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9DEABF" w14:textId="665E7F71" w:rsidR="009A46CF" w:rsidRPr="00081B2D" w:rsidRDefault="0068611E" w:rsidP="00EA1FCF">
      <w:pPr>
        <w:spacing w:after="240" w:line="276" w:lineRule="auto"/>
        <w:rPr>
          <w:rFonts w:asciiTheme="minorHAnsi" w:hAnsiTheme="minorHAnsi" w:cstheme="minorHAnsi"/>
        </w:rPr>
      </w:pPr>
      <w:r w:rsidRPr="00081B2D">
        <w:rPr>
          <w:rFonts w:asciiTheme="minorHAnsi" w:hAnsiTheme="minorHAnsi" w:cstheme="minorHAnsi"/>
          <w:noProof/>
        </w:rPr>
        <w:drawing>
          <wp:anchor distT="0" distB="0" distL="114300" distR="114300" simplePos="0" relativeHeight="251658272" behindDoc="0" locked="0" layoutInCell="1" allowOverlap="1" wp14:anchorId="467DAF94" wp14:editId="6D61EE99">
            <wp:simplePos x="0" y="0"/>
            <wp:positionH relativeFrom="margin">
              <wp:posOffset>2658745</wp:posOffset>
            </wp:positionH>
            <wp:positionV relativeFrom="margin">
              <wp:posOffset>504825</wp:posOffset>
            </wp:positionV>
            <wp:extent cx="3216275" cy="527050"/>
            <wp:effectExtent l="0" t="0" r="3175" b="635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6275" cy="527050"/>
                    </a:xfrm>
                    <a:prstGeom prst="rect">
                      <a:avLst/>
                    </a:prstGeom>
                    <a:noFill/>
                    <a:ln>
                      <a:noFill/>
                    </a:ln>
                  </pic:spPr>
                </pic:pic>
              </a:graphicData>
            </a:graphic>
            <wp14:sizeRelH relativeFrom="margin">
              <wp14:pctWidth>0</wp14:pctWidth>
            </wp14:sizeRelH>
            <wp14:sizeRelV relativeFrom="margin">
              <wp14:pctHeight>0</wp14:pctHeight>
            </wp14:sizeRelV>
          </wp:anchor>
        </w:drawing>
      </w:r>
      <w:ins w:id="0" w:author="Miss Worthington" w:date="2021-09-09T10:41:00Z">
        <w:r>
          <w:rPr>
            <w:rFonts w:asciiTheme="minorHAnsi" w:hAnsiTheme="minorHAnsi" w:cstheme="minorHAnsi"/>
            <w:noProof/>
          </w:rPr>
          <w:drawing>
            <wp:inline distT="0" distB="0" distL="0" distR="0" wp14:anchorId="34E59651" wp14:editId="2FF0C963">
              <wp:extent cx="2199737" cy="552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linghow logo &amp; name - transpar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2710" cy="563242"/>
                      </a:xfrm>
                      <a:prstGeom prst="rect">
                        <a:avLst/>
                      </a:prstGeom>
                    </pic:spPr>
                  </pic:pic>
                </a:graphicData>
              </a:graphic>
            </wp:inline>
          </w:drawing>
        </w:r>
      </w:ins>
    </w:p>
    <w:p w14:paraId="29436DAA" w14:textId="31301745" w:rsidR="009A46CF" w:rsidRPr="00081B2D" w:rsidRDefault="009A46CF" w:rsidP="00081B2D">
      <w:pPr>
        <w:spacing w:after="240" w:line="276" w:lineRule="auto"/>
        <w:rPr>
          <w:rFonts w:asciiTheme="minorHAnsi" w:hAnsiTheme="minorHAnsi" w:cstheme="minorHAnsi"/>
        </w:rPr>
      </w:pPr>
    </w:p>
    <w:p w14:paraId="1AD2E927" w14:textId="77777777" w:rsidR="00471000" w:rsidRPr="00081B2D" w:rsidRDefault="00471000" w:rsidP="000D796C">
      <w:pPr>
        <w:spacing w:after="240" w:line="276" w:lineRule="auto"/>
        <w:jc w:val="both"/>
        <w:rPr>
          <w:rFonts w:asciiTheme="minorHAnsi" w:hAnsiTheme="minorHAnsi" w:cstheme="minorHAnsi"/>
        </w:rPr>
      </w:pPr>
    </w:p>
    <w:p w14:paraId="28474134" w14:textId="171DCFA6" w:rsidR="00471000" w:rsidRPr="00081B2D" w:rsidRDefault="001D7B0A" w:rsidP="00081B2D">
      <w:pPr>
        <w:pStyle w:val="Title"/>
        <w:spacing w:after="240" w:line="276" w:lineRule="auto"/>
        <w:jc w:val="center"/>
        <w:rPr>
          <w:rFonts w:asciiTheme="minorHAnsi" w:hAnsiTheme="minorHAnsi" w:cstheme="minorHAnsi"/>
        </w:rPr>
      </w:pPr>
      <w:del w:id="1" w:author="Miss Worthington" w:date="2021-09-09T10:41:00Z">
        <w:r w:rsidRPr="00081B2D" w:rsidDel="0068611E">
          <w:rPr>
            <w:rFonts w:asciiTheme="minorHAnsi" w:hAnsiTheme="minorHAnsi" w:cstheme="minorHAnsi"/>
          </w:rPr>
          <w:delText>MODEL</w:delText>
        </w:r>
        <w:r w:rsidR="00E93BA9" w:rsidRPr="00081B2D" w:rsidDel="0068611E">
          <w:rPr>
            <w:rFonts w:asciiTheme="minorHAnsi" w:hAnsiTheme="minorHAnsi" w:cstheme="minorHAnsi"/>
          </w:rPr>
          <w:delText xml:space="preserve"> </w:delText>
        </w:r>
      </w:del>
      <w:r w:rsidR="00E93BA9" w:rsidRPr="00081B2D">
        <w:rPr>
          <w:rFonts w:asciiTheme="minorHAnsi" w:hAnsiTheme="minorHAnsi" w:cstheme="minorHAnsi"/>
        </w:rPr>
        <w:t>SAFEGUARDING</w:t>
      </w:r>
      <w:r w:rsidR="004F151B" w:rsidRPr="00081B2D">
        <w:rPr>
          <w:rFonts w:asciiTheme="minorHAnsi" w:hAnsiTheme="minorHAnsi" w:cstheme="minorHAnsi"/>
        </w:rPr>
        <w:t xml:space="preserve"> &amp;</w:t>
      </w:r>
      <w:r w:rsidR="00E93BA9" w:rsidRPr="00081B2D">
        <w:rPr>
          <w:rFonts w:asciiTheme="minorHAnsi" w:hAnsiTheme="minorHAnsi" w:cstheme="minorHAnsi"/>
        </w:rPr>
        <w:t xml:space="preserve"> </w:t>
      </w:r>
      <w:r w:rsidR="004F151B" w:rsidRPr="00081B2D">
        <w:rPr>
          <w:rFonts w:asciiTheme="minorHAnsi" w:hAnsiTheme="minorHAnsi" w:cstheme="minorHAnsi"/>
        </w:rPr>
        <w:t xml:space="preserve">CHILD PROTECTION </w:t>
      </w:r>
      <w:r w:rsidR="00471000" w:rsidRPr="00081B2D">
        <w:rPr>
          <w:rFonts w:asciiTheme="minorHAnsi" w:hAnsiTheme="minorHAnsi" w:cstheme="minorHAnsi"/>
        </w:rPr>
        <w:t>POLICY</w:t>
      </w:r>
      <w:r w:rsidR="00952996" w:rsidRPr="00081B2D">
        <w:rPr>
          <w:rFonts w:asciiTheme="minorHAnsi" w:hAnsiTheme="minorHAnsi" w:cstheme="minorHAnsi"/>
        </w:rPr>
        <w:t xml:space="preserve"> FOR </w:t>
      </w:r>
      <w:r w:rsidR="00471000" w:rsidRPr="00081B2D">
        <w:rPr>
          <w:rFonts w:asciiTheme="minorHAnsi" w:hAnsiTheme="minorHAnsi" w:cstheme="minorHAnsi"/>
        </w:rPr>
        <w:t>SCHOOLS &amp; COLLEGES</w:t>
      </w:r>
    </w:p>
    <w:p w14:paraId="509D3F08" w14:textId="4C77A26B" w:rsidR="00471000" w:rsidRPr="00081B2D" w:rsidDel="0068611E" w:rsidRDefault="00471000" w:rsidP="00081B2D">
      <w:pPr>
        <w:spacing w:after="240" w:line="276" w:lineRule="auto"/>
        <w:rPr>
          <w:del w:id="2" w:author="Miss Worthington" w:date="2021-09-09T10:41:00Z"/>
          <w:rFonts w:asciiTheme="minorHAnsi" w:hAnsiTheme="minorHAnsi" w:cstheme="minorHAnsi"/>
        </w:rPr>
      </w:pPr>
    </w:p>
    <w:p w14:paraId="3B87F943" w14:textId="77777777" w:rsidR="004932E0" w:rsidRPr="0068611E" w:rsidRDefault="004932E0" w:rsidP="00081B2D">
      <w:pPr>
        <w:spacing w:after="240" w:line="276" w:lineRule="auto"/>
        <w:rPr>
          <w:rFonts w:asciiTheme="minorHAnsi" w:hAnsiTheme="minorHAnsi" w:cstheme="minorHAnsi"/>
          <w:b/>
          <w:sz w:val="52"/>
          <w:szCs w:val="52"/>
          <w:rPrChange w:id="3" w:author="Miss Worthington" w:date="2021-09-09T10:41:00Z">
            <w:rPr>
              <w:rFonts w:asciiTheme="minorHAnsi" w:hAnsiTheme="minorHAnsi" w:cstheme="minorHAnsi"/>
            </w:rPr>
          </w:rPrChange>
        </w:rPr>
      </w:pPr>
    </w:p>
    <w:p w14:paraId="6A7253A2" w14:textId="6C638A9B" w:rsidR="004D445C" w:rsidRPr="0068611E" w:rsidRDefault="00BB6F97" w:rsidP="00081B2D">
      <w:pPr>
        <w:spacing w:after="240" w:line="276" w:lineRule="auto"/>
        <w:jc w:val="center"/>
        <w:rPr>
          <w:rFonts w:asciiTheme="minorHAnsi" w:hAnsiTheme="minorHAnsi" w:cstheme="minorHAnsi"/>
          <w:b/>
          <w:sz w:val="52"/>
          <w:szCs w:val="52"/>
          <w:rPrChange w:id="4" w:author="Miss Worthington" w:date="2021-09-09T10:41:00Z">
            <w:rPr>
              <w:rFonts w:asciiTheme="minorHAnsi" w:hAnsiTheme="minorHAnsi" w:cstheme="minorHAnsi"/>
            </w:rPr>
          </w:rPrChange>
        </w:rPr>
      </w:pPr>
      <w:r w:rsidRPr="0068611E">
        <w:rPr>
          <w:rFonts w:asciiTheme="minorHAnsi" w:hAnsiTheme="minorHAnsi" w:cstheme="minorHAnsi"/>
          <w:b/>
          <w:sz w:val="52"/>
          <w:szCs w:val="52"/>
          <w:rPrChange w:id="5" w:author="Miss Worthington" w:date="2021-09-09T10:41:00Z">
            <w:rPr>
              <w:rFonts w:asciiTheme="minorHAnsi" w:hAnsiTheme="minorHAnsi" w:cstheme="minorHAnsi"/>
            </w:rPr>
          </w:rPrChange>
        </w:rPr>
        <w:t xml:space="preserve">Academic Year </w:t>
      </w:r>
      <w:r w:rsidR="00CE4D2C" w:rsidRPr="0068611E">
        <w:rPr>
          <w:rFonts w:asciiTheme="minorHAnsi" w:hAnsiTheme="minorHAnsi" w:cstheme="minorHAnsi"/>
          <w:b/>
          <w:sz w:val="52"/>
          <w:szCs w:val="52"/>
          <w:rPrChange w:id="6" w:author="Miss Worthington" w:date="2021-09-09T10:41:00Z">
            <w:rPr>
              <w:rFonts w:asciiTheme="minorHAnsi" w:hAnsiTheme="minorHAnsi" w:cstheme="minorHAnsi"/>
            </w:rPr>
          </w:rPrChange>
        </w:rPr>
        <w:t>20</w:t>
      </w:r>
      <w:r w:rsidR="00F23C62" w:rsidRPr="0068611E">
        <w:rPr>
          <w:rFonts w:asciiTheme="minorHAnsi" w:hAnsiTheme="minorHAnsi" w:cstheme="minorHAnsi"/>
          <w:b/>
          <w:sz w:val="52"/>
          <w:szCs w:val="52"/>
          <w:rPrChange w:id="7" w:author="Miss Worthington" w:date="2021-09-09T10:41:00Z">
            <w:rPr>
              <w:rFonts w:asciiTheme="minorHAnsi" w:hAnsiTheme="minorHAnsi" w:cstheme="minorHAnsi"/>
            </w:rPr>
          </w:rPrChange>
        </w:rPr>
        <w:t>2</w:t>
      </w:r>
      <w:r w:rsidR="004864B2" w:rsidRPr="0068611E">
        <w:rPr>
          <w:rFonts w:asciiTheme="minorHAnsi" w:hAnsiTheme="minorHAnsi" w:cstheme="minorHAnsi"/>
          <w:b/>
          <w:sz w:val="52"/>
          <w:szCs w:val="52"/>
          <w:rPrChange w:id="8" w:author="Miss Worthington" w:date="2021-09-09T10:41:00Z">
            <w:rPr>
              <w:rFonts w:asciiTheme="minorHAnsi" w:hAnsiTheme="minorHAnsi" w:cstheme="minorHAnsi"/>
            </w:rPr>
          </w:rPrChange>
        </w:rPr>
        <w:t>1</w:t>
      </w:r>
      <w:r w:rsidR="00CE4D2C" w:rsidRPr="0068611E">
        <w:rPr>
          <w:rFonts w:asciiTheme="minorHAnsi" w:hAnsiTheme="minorHAnsi" w:cstheme="minorHAnsi"/>
          <w:b/>
          <w:sz w:val="52"/>
          <w:szCs w:val="52"/>
          <w:rPrChange w:id="9" w:author="Miss Worthington" w:date="2021-09-09T10:41:00Z">
            <w:rPr>
              <w:rFonts w:asciiTheme="minorHAnsi" w:hAnsiTheme="minorHAnsi" w:cstheme="minorHAnsi"/>
            </w:rPr>
          </w:rPrChange>
        </w:rPr>
        <w:t>-2</w:t>
      </w:r>
      <w:r w:rsidR="004864B2" w:rsidRPr="0068611E">
        <w:rPr>
          <w:rFonts w:asciiTheme="minorHAnsi" w:hAnsiTheme="minorHAnsi" w:cstheme="minorHAnsi"/>
          <w:b/>
          <w:sz w:val="52"/>
          <w:szCs w:val="52"/>
          <w:rPrChange w:id="10" w:author="Miss Worthington" w:date="2021-09-09T10:41:00Z">
            <w:rPr>
              <w:rFonts w:asciiTheme="minorHAnsi" w:hAnsiTheme="minorHAnsi" w:cstheme="minorHAnsi"/>
            </w:rPr>
          </w:rPrChange>
        </w:rPr>
        <w:t>2</w:t>
      </w:r>
    </w:p>
    <w:p w14:paraId="3EFF54F4" w14:textId="77777777" w:rsidR="004D445C" w:rsidRPr="00081B2D" w:rsidRDefault="004D445C" w:rsidP="00081B2D">
      <w:pPr>
        <w:spacing w:after="240" w:line="276" w:lineRule="auto"/>
        <w:rPr>
          <w:rFonts w:asciiTheme="minorHAnsi" w:hAnsiTheme="minorHAnsi" w:cstheme="minorHAnsi"/>
          <w:lang w:val="en-US" w:eastAsia="ja-JP"/>
        </w:rPr>
      </w:pPr>
    </w:p>
    <w:p w14:paraId="646AEC14" w14:textId="77777777" w:rsidR="004D445C" w:rsidRPr="00081B2D" w:rsidRDefault="004D445C" w:rsidP="00081B2D">
      <w:pPr>
        <w:spacing w:after="240" w:line="276" w:lineRule="auto"/>
        <w:rPr>
          <w:rFonts w:asciiTheme="minorHAnsi" w:hAnsiTheme="minorHAnsi" w:cstheme="minorHAnsi"/>
          <w:lang w:val="en-US" w:eastAsia="ja-JP"/>
        </w:rPr>
      </w:pPr>
    </w:p>
    <w:p w14:paraId="74EFBA7E" w14:textId="19CB7796" w:rsidR="004D445C" w:rsidRPr="00081B2D" w:rsidRDefault="005673FE" w:rsidP="00081B2D">
      <w:pPr>
        <w:spacing w:after="240" w:line="276" w:lineRule="auto"/>
        <w:rPr>
          <w:rFonts w:asciiTheme="minorHAnsi" w:hAnsiTheme="minorHAnsi" w:cstheme="minorHAnsi"/>
          <w:lang w:val="en-US" w:eastAsia="ja-JP"/>
        </w:rPr>
      </w:pPr>
      <w:bookmarkStart w:id="11" w:name="_GoBack"/>
      <w:r w:rsidRPr="00081B2D">
        <w:rPr>
          <w:rFonts w:asciiTheme="minorHAnsi" w:hAnsiTheme="minorHAnsi" w:cstheme="minorHAnsi"/>
          <w:noProof/>
        </w:rPr>
        <w:drawing>
          <wp:anchor distT="0" distB="0" distL="114300" distR="114300" simplePos="0" relativeHeight="251658275" behindDoc="1" locked="0" layoutInCell="1" allowOverlap="1" wp14:anchorId="609A7D85" wp14:editId="2DB772C9">
            <wp:simplePos x="0" y="0"/>
            <wp:positionH relativeFrom="margin">
              <wp:align>center</wp:align>
            </wp:positionH>
            <wp:positionV relativeFrom="paragraph">
              <wp:posOffset>234950</wp:posOffset>
            </wp:positionV>
            <wp:extent cx="5615940" cy="3044825"/>
            <wp:effectExtent l="0" t="0" r="3810" b="3175"/>
            <wp:wrapTight wrapText="bothSides">
              <wp:wrapPolygon edited="0">
                <wp:start x="0" y="0"/>
                <wp:lineTo x="0" y="21487"/>
                <wp:lineTo x="21541" y="21487"/>
                <wp:lineTo x="21541" y="0"/>
                <wp:lineTo x="0" y="0"/>
              </wp:wrapPolygon>
            </wp:wrapTight>
            <wp:docPr id="2" name="Picture 2" descr="K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C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940" cy="30448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
    </w:p>
    <w:p w14:paraId="2BD25DF3" w14:textId="718DB85E" w:rsidR="004D445C" w:rsidRPr="00081B2D" w:rsidRDefault="004D445C" w:rsidP="00081B2D">
      <w:pPr>
        <w:spacing w:after="240" w:line="276" w:lineRule="auto"/>
        <w:rPr>
          <w:rFonts w:asciiTheme="minorHAnsi" w:hAnsiTheme="minorHAnsi" w:cstheme="minorHAnsi"/>
          <w:lang w:val="en-US" w:eastAsia="ja-JP"/>
        </w:rPr>
      </w:pPr>
    </w:p>
    <w:p w14:paraId="406AF597" w14:textId="0FE9DCE2" w:rsidR="00F13FEE" w:rsidRPr="00081B2D" w:rsidRDefault="00F13FEE" w:rsidP="00081B2D">
      <w:pPr>
        <w:spacing w:after="240" w:line="276" w:lineRule="auto"/>
        <w:rPr>
          <w:rFonts w:asciiTheme="minorHAnsi" w:hAnsiTheme="minorHAnsi" w:cstheme="minorHAnsi"/>
          <w:lang w:val="en-US" w:eastAsia="ja-JP"/>
        </w:rPr>
        <w:sectPr w:rsidR="00F13FEE" w:rsidRPr="00081B2D" w:rsidSect="00165414">
          <w:headerReference w:type="even" r:id="rId14"/>
          <w:headerReference w:type="default" r:id="rId15"/>
          <w:footerReference w:type="even" r:id="rId16"/>
          <w:footerReference w:type="default" r:id="rId17"/>
          <w:headerReference w:type="first" r:id="rId18"/>
          <w:footerReference w:type="first" r:id="rId19"/>
          <w:type w:val="nextColumn"/>
          <w:pgSz w:w="11907" w:h="16840" w:code="9"/>
          <w:pgMar w:top="993" w:right="1797" w:bottom="1440" w:left="1797" w:header="720" w:footer="720" w:gutter="0"/>
          <w:pgNumType w:chapStyle="1" w:chapSep="period"/>
          <w:cols w:space="720" w:equalWidth="0">
            <w:col w:w="8306" w:space="720"/>
          </w:cols>
          <w:docGrid w:linePitch="299"/>
        </w:sectPr>
      </w:pPr>
    </w:p>
    <w:p w14:paraId="625C722D" w14:textId="77777777" w:rsidR="00EB5839" w:rsidRPr="00081B2D" w:rsidRDefault="00EB5839" w:rsidP="00456682">
      <w:pPr>
        <w:pStyle w:val="Heading1"/>
      </w:pPr>
      <w:bookmarkStart w:id="12" w:name="_Toc49343289"/>
      <w:r w:rsidRPr="00081B2D">
        <w:lastRenderedPageBreak/>
        <w:t>Contents</w:t>
      </w:r>
      <w:bookmarkEnd w:id="12"/>
    </w:p>
    <w:p w14:paraId="2BC1E1E0" w14:textId="35FADE2E" w:rsidR="00963880" w:rsidRDefault="004C72C3" w:rsidP="00963880">
      <w:pPr>
        <w:pStyle w:val="TOC1"/>
        <w:rPr>
          <w:rFonts w:asciiTheme="minorHAnsi" w:eastAsiaTheme="minorEastAsia" w:hAnsiTheme="minorHAnsi" w:cstheme="minorBidi"/>
          <w:noProof/>
          <w:sz w:val="22"/>
          <w:szCs w:val="22"/>
        </w:rPr>
      </w:pPr>
      <w:r w:rsidRPr="00081B2D">
        <w:rPr>
          <w:rFonts w:asciiTheme="minorHAnsi" w:hAnsiTheme="minorHAnsi" w:cstheme="minorHAnsi"/>
          <w:sz w:val="22"/>
          <w:szCs w:val="22"/>
        </w:rPr>
        <w:fldChar w:fldCharType="begin"/>
      </w:r>
      <w:r w:rsidRPr="00081B2D">
        <w:rPr>
          <w:rFonts w:asciiTheme="minorHAnsi" w:hAnsiTheme="minorHAnsi" w:cstheme="minorHAnsi"/>
          <w:sz w:val="22"/>
          <w:szCs w:val="22"/>
        </w:rPr>
        <w:instrText xml:space="preserve"> TOC \o "1-1" \h \z \u </w:instrText>
      </w:r>
      <w:r w:rsidRPr="00081B2D">
        <w:rPr>
          <w:rFonts w:asciiTheme="minorHAnsi" w:hAnsiTheme="minorHAnsi" w:cstheme="minorHAnsi"/>
          <w:sz w:val="22"/>
          <w:szCs w:val="22"/>
        </w:rPr>
        <w:fldChar w:fldCharType="separate"/>
      </w:r>
      <w:hyperlink w:anchor="_Toc49343289" w:history="1">
        <w:r w:rsidR="00963880" w:rsidRPr="007C23F3">
          <w:rPr>
            <w:rStyle w:val="Hyperlink"/>
            <w:noProof/>
          </w:rPr>
          <w:t>Contents</w:t>
        </w:r>
        <w:r w:rsidR="00963880">
          <w:rPr>
            <w:noProof/>
            <w:webHidden/>
          </w:rPr>
          <w:tab/>
        </w:r>
        <w:r w:rsidR="00963880">
          <w:rPr>
            <w:noProof/>
            <w:webHidden/>
          </w:rPr>
          <w:tab/>
        </w:r>
        <w:r w:rsidR="00963880">
          <w:rPr>
            <w:noProof/>
            <w:webHidden/>
          </w:rPr>
          <w:fldChar w:fldCharType="begin"/>
        </w:r>
        <w:r w:rsidR="00963880">
          <w:rPr>
            <w:noProof/>
            <w:webHidden/>
          </w:rPr>
          <w:instrText xml:space="preserve"> PAGEREF _Toc49343289 \h </w:instrText>
        </w:r>
        <w:r w:rsidR="00963880">
          <w:rPr>
            <w:noProof/>
            <w:webHidden/>
          </w:rPr>
        </w:r>
        <w:r w:rsidR="00963880">
          <w:rPr>
            <w:noProof/>
            <w:webHidden/>
          </w:rPr>
          <w:fldChar w:fldCharType="separate"/>
        </w:r>
        <w:r w:rsidR="008531F6">
          <w:rPr>
            <w:noProof/>
            <w:webHidden/>
          </w:rPr>
          <w:t>2</w:t>
        </w:r>
        <w:r w:rsidR="00963880">
          <w:rPr>
            <w:noProof/>
            <w:webHidden/>
          </w:rPr>
          <w:fldChar w:fldCharType="end"/>
        </w:r>
      </w:hyperlink>
    </w:p>
    <w:p w14:paraId="4803225F" w14:textId="742A5842" w:rsidR="00963880" w:rsidRDefault="008531F6" w:rsidP="00963880">
      <w:pPr>
        <w:pStyle w:val="TOC1"/>
        <w:rPr>
          <w:rFonts w:asciiTheme="minorHAnsi" w:eastAsiaTheme="minorEastAsia" w:hAnsiTheme="minorHAnsi" w:cstheme="minorBidi"/>
          <w:noProof/>
          <w:sz w:val="22"/>
          <w:szCs w:val="22"/>
        </w:rPr>
      </w:pPr>
      <w:hyperlink w:anchor="_Toc49343290" w:history="1">
        <w:r w:rsidR="00963880" w:rsidRPr="007C23F3">
          <w:rPr>
            <w:rStyle w:val="Hyperlink"/>
            <w:noProof/>
          </w:rPr>
          <w:t>Overview</w:t>
        </w:r>
        <w:r w:rsidR="00963880">
          <w:rPr>
            <w:noProof/>
            <w:webHidden/>
          </w:rPr>
          <w:tab/>
        </w:r>
        <w:r w:rsidR="00963880">
          <w:rPr>
            <w:noProof/>
            <w:webHidden/>
          </w:rPr>
          <w:tab/>
        </w:r>
        <w:r w:rsidR="00963880">
          <w:rPr>
            <w:noProof/>
            <w:webHidden/>
          </w:rPr>
          <w:fldChar w:fldCharType="begin"/>
        </w:r>
        <w:r w:rsidR="00963880">
          <w:rPr>
            <w:noProof/>
            <w:webHidden/>
          </w:rPr>
          <w:instrText xml:space="preserve"> PAGEREF _Toc49343290 \h </w:instrText>
        </w:r>
        <w:r w:rsidR="00963880">
          <w:rPr>
            <w:noProof/>
            <w:webHidden/>
          </w:rPr>
        </w:r>
        <w:r w:rsidR="00963880">
          <w:rPr>
            <w:noProof/>
            <w:webHidden/>
          </w:rPr>
          <w:fldChar w:fldCharType="separate"/>
        </w:r>
        <w:r>
          <w:rPr>
            <w:noProof/>
            <w:webHidden/>
          </w:rPr>
          <w:t>3</w:t>
        </w:r>
        <w:r w:rsidR="00963880">
          <w:rPr>
            <w:noProof/>
            <w:webHidden/>
          </w:rPr>
          <w:fldChar w:fldCharType="end"/>
        </w:r>
      </w:hyperlink>
    </w:p>
    <w:p w14:paraId="3B4A78BE" w14:textId="242A202D" w:rsidR="00963880" w:rsidRDefault="008531F6" w:rsidP="00963880">
      <w:pPr>
        <w:pStyle w:val="TOC1"/>
        <w:rPr>
          <w:rFonts w:asciiTheme="minorHAnsi" w:eastAsiaTheme="minorEastAsia" w:hAnsiTheme="minorHAnsi" w:cstheme="minorBidi"/>
          <w:noProof/>
          <w:sz w:val="22"/>
          <w:szCs w:val="22"/>
        </w:rPr>
      </w:pPr>
      <w:hyperlink w:anchor="_Toc49343291" w:history="1">
        <w:r w:rsidR="00963880" w:rsidRPr="007C23F3">
          <w:rPr>
            <w:rStyle w:val="Hyperlink"/>
            <w:rFonts w:eastAsia="MS Gothic"/>
            <w:noProof/>
          </w:rPr>
          <w:t>1.</w:t>
        </w:r>
        <w:r w:rsidR="00B8228B">
          <w:rPr>
            <w:rFonts w:asciiTheme="minorHAnsi" w:eastAsiaTheme="minorEastAsia" w:hAnsiTheme="minorHAnsi" w:cstheme="minorBidi"/>
            <w:noProof/>
            <w:sz w:val="22"/>
            <w:szCs w:val="22"/>
          </w:rPr>
          <w:t xml:space="preserve"> </w:t>
        </w:r>
        <w:r w:rsidR="00963880" w:rsidRPr="007C23F3">
          <w:rPr>
            <w:rStyle w:val="Hyperlink"/>
            <w:rFonts w:eastAsia="MS Gothic"/>
            <w:noProof/>
          </w:rPr>
          <w:t>Aims</w:t>
        </w:r>
        <w:r w:rsidR="00963880">
          <w:rPr>
            <w:noProof/>
            <w:webHidden/>
          </w:rPr>
          <w:tab/>
        </w:r>
        <w:r w:rsidR="00B8228B">
          <w:rPr>
            <w:noProof/>
            <w:webHidden/>
          </w:rPr>
          <w:tab/>
        </w:r>
        <w:r w:rsidR="00963880">
          <w:rPr>
            <w:noProof/>
            <w:webHidden/>
          </w:rPr>
          <w:fldChar w:fldCharType="begin"/>
        </w:r>
        <w:r w:rsidR="00963880">
          <w:rPr>
            <w:noProof/>
            <w:webHidden/>
          </w:rPr>
          <w:instrText xml:space="preserve"> PAGEREF _Toc49343291 \h </w:instrText>
        </w:r>
        <w:r w:rsidR="00963880">
          <w:rPr>
            <w:noProof/>
            <w:webHidden/>
          </w:rPr>
        </w:r>
        <w:r w:rsidR="00963880">
          <w:rPr>
            <w:noProof/>
            <w:webHidden/>
          </w:rPr>
          <w:fldChar w:fldCharType="separate"/>
        </w:r>
        <w:r>
          <w:rPr>
            <w:noProof/>
            <w:webHidden/>
          </w:rPr>
          <w:t>4</w:t>
        </w:r>
        <w:r w:rsidR="00963880">
          <w:rPr>
            <w:noProof/>
            <w:webHidden/>
          </w:rPr>
          <w:fldChar w:fldCharType="end"/>
        </w:r>
      </w:hyperlink>
    </w:p>
    <w:p w14:paraId="3306EFE2" w14:textId="48BD6074" w:rsidR="00963880" w:rsidRDefault="008531F6" w:rsidP="00963880">
      <w:pPr>
        <w:pStyle w:val="TOC1"/>
        <w:rPr>
          <w:rFonts w:asciiTheme="minorHAnsi" w:eastAsiaTheme="minorEastAsia" w:hAnsiTheme="minorHAnsi" w:cstheme="minorBidi"/>
          <w:noProof/>
          <w:sz w:val="22"/>
          <w:szCs w:val="22"/>
        </w:rPr>
      </w:pPr>
      <w:hyperlink w:anchor="_Toc49343292" w:history="1">
        <w:r w:rsidR="00963880" w:rsidRPr="007C23F3">
          <w:rPr>
            <w:rStyle w:val="Hyperlink"/>
            <w:rFonts w:eastAsia="MS Gothic"/>
            <w:noProof/>
            <w:lang w:eastAsia="en-US"/>
          </w:rPr>
          <w:t>2.</w:t>
        </w:r>
        <w:r w:rsidR="00B8228B">
          <w:rPr>
            <w:rFonts w:asciiTheme="minorHAnsi" w:eastAsiaTheme="minorEastAsia" w:hAnsiTheme="minorHAnsi" w:cstheme="minorBidi"/>
            <w:sz w:val="22"/>
            <w:szCs w:val="22"/>
          </w:rPr>
          <w:t xml:space="preserve"> </w:t>
        </w:r>
        <w:r w:rsidR="00963880" w:rsidRPr="007C23F3">
          <w:rPr>
            <w:rStyle w:val="Hyperlink"/>
            <w:rFonts w:eastAsia="MS Gothic"/>
            <w:noProof/>
            <w:lang w:eastAsia="en-US"/>
          </w:rPr>
          <w:t>Legislation and statutory guidance</w:t>
        </w:r>
        <w:r w:rsidR="00963880">
          <w:rPr>
            <w:noProof/>
            <w:webHidden/>
          </w:rPr>
          <w:tab/>
        </w:r>
        <w:r w:rsidR="00963880">
          <w:rPr>
            <w:noProof/>
            <w:webHidden/>
          </w:rPr>
          <w:fldChar w:fldCharType="begin"/>
        </w:r>
        <w:r w:rsidR="00963880">
          <w:rPr>
            <w:noProof/>
            <w:webHidden/>
          </w:rPr>
          <w:instrText xml:space="preserve"> PAGEREF _Toc49343292 \h </w:instrText>
        </w:r>
        <w:r w:rsidR="00963880">
          <w:rPr>
            <w:noProof/>
            <w:webHidden/>
          </w:rPr>
        </w:r>
        <w:r w:rsidR="00963880">
          <w:rPr>
            <w:noProof/>
            <w:webHidden/>
          </w:rPr>
          <w:fldChar w:fldCharType="separate"/>
        </w:r>
        <w:r>
          <w:rPr>
            <w:noProof/>
            <w:webHidden/>
          </w:rPr>
          <w:t>4</w:t>
        </w:r>
        <w:r w:rsidR="00963880">
          <w:rPr>
            <w:noProof/>
            <w:webHidden/>
          </w:rPr>
          <w:fldChar w:fldCharType="end"/>
        </w:r>
      </w:hyperlink>
    </w:p>
    <w:p w14:paraId="2C2D894B" w14:textId="42ACAA29" w:rsidR="00963880" w:rsidRDefault="008531F6" w:rsidP="00963880">
      <w:pPr>
        <w:pStyle w:val="TOC1"/>
        <w:rPr>
          <w:rFonts w:asciiTheme="minorHAnsi" w:eastAsiaTheme="minorEastAsia" w:hAnsiTheme="minorHAnsi" w:cstheme="minorBidi"/>
          <w:noProof/>
          <w:sz w:val="22"/>
          <w:szCs w:val="22"/>
        </w:rPr>
      </w:pPr>
      <w:hyperlink w:anchor="_Toc49343293" w:history="1">
        <w:r w:rsidR="00963880" w:rsidRPr="007C23F3">
          <w:rPr>
            <w:rStyle w:val="Hyperlink"/>
            <w:rFonts w:eastAsia="MS Gothic"/>
            <w:noProof/>
            <w:lang w:eastAsia="en-US"/>
          </w:rPr>
          <w:t>3.</w:t>
        </w:r>
        <w:r w:rsidR="00B8228B">
          <w:rPr>
            <w:rStyle w:val="Hyperlink"/>
            <w:rFonts w:eastAsia="MS Gothic"/>
            <w:noProof/>
            <w:lang w:eastAsia="en-US"/>
          </w:rPr>
          <w:t xml:space="preserve"> </w:t>
        </w:r>
        <w:r w:rsidR="00963880" w:rsidRPr="007C23F3">
          <w:rPr>
            <w:rStyle w:val="Hyperlink"/>
            <w:rFonts w:eastAsia="MS Gothic"/>
            <w:noProof/>
            <w:lang w:eastAsia="en-US"/>
          </w:rPr>
          <w:t>Definitions</w:t>
        </w:r>
        <w:r w:rsidR="00B8228B">
          <w:rPr>
            <w:rStyle w:val="Hyperlink"/>
            <w:rFonts w:eastAsia="MS Gothic"/>
            <w:noProof/>
            <w:lang w:eastAsia="en-US"/>
          </w:rPr>
          <w:tab/>
        </w:r>
        <w:r w:rsidR="00963880">
          <w:rPr>
            <w:noProof/>
            <w:webHidden/>
          </w:rPr>
          <w:tab/>
        </w:r>
        <w:r w:rsidR="00963880">
          <w:rPr>
            <w:noProof/>
            <w:webHidden/>
          </w:rPr>
          <w:fldChar w:fldCharType="begin"/>
        </w:r>
        <w:r w:rsidR="00963880">
          <w:rPr>
            <w:noProof/>
            <w:webHidden/>
          </w:rPr>
          <w:instrText xml:space="preserve"> PAGEREF _Toc49343293 \h </w:instrText>
        </w:r>
        <w:r w:rsidR="00963880">
          <w:rPr>
            <w:noProof/>
            <w:webHidden/>
          </w:rPr>
        </w:r>
        <w:r w:rsidR="00963880">
          <w:rPr>
            <w:noProof/>
            <w:webHidden/>
          </w:rPr>
          <w:fldChar w:fldCharType="separate"/>
        </w:r>
        <w:r>
          <w:rPr>
            <w:noProof/>
            <w:webHidden/>
          </w:rPr>
          <w:t>6</w:t>
        </w:r>
        <w:r w:rsidR="00963880">
          <w:rPr>
            <w:noProof/>
            <w:webHidden/>
          </w:rPr>
          <w:fldChar w:fldCharType="end"/>
        </w:r>
      </w:hyperlink>
    </w:p>
    <w:p w14:paraId="69F8D411" w14:textId="67E90C9C" w:rsidR="00963880" w:rsidRDefault="008531F6" w:rsidP="00963880">
      <w:pPr>
        <w:pStyle w:val="TOC1"/>
        <w:rPr>
          <w:rFonts w:asciiTheme="minorHAnsi" w:eastAsiaTheme="minorEastAsia" w:hAnsiTheme="minorHAnsi" w:cstheme="minorBidi"/>
          <w:noProof/>
          <w:sz w:val="22"/>
          <w:szCs w:val="22"/>
        </w:rPr>
      </w:pPr>
      <w:hyperlink w:anchor="_Toc49343294" w:history="1">
        <w:r w:rsidR="00963880" w:rsidRPr="007C23F3">
          <w:rPr>
            <w:rStyle w:val="Hyperlink"/>
            <w:rFonts w:eastAsia="MS Mincho"/>
            <w:noProof/>
            <w:lang w:eastAsia="en-US"/>
          </w:rPr>
          <w:t>4.</w:t>
        </w:r>
        <w:r w:rsidR="00B8228B">
          <w:rPr>
            <w:rFonts w:asciiTheme="minorHAnsi" w:eastAsiaTheme="minorEastAsia" w:hAnsiTheme="minorHAnsi" w:cstheme="minorBidi"/>
            <w:noProof/>
            <w:sz w:val="22"/>
            <w:szCs w:val="22"/>
          </w:rPr>
          <w:t xml:space="preserve"> </w:t>
        </w:r>
        <w:r w:rsidR="00963880" w:rsidRPr="007C23F3">
          <w:rPr>
            <w:rStyle w:val="Hyperlink"/>
            <w:rFonts w:eastAsia="MS Mincho"/>
            <w:noProof/>
            <w:lang w:eastAsia="en-US"/>
          </w:rPr>
          <w:t>Equality statement</w:t>
        </w:r>
        <w:r w:rsidR="00963880">
          <w:rPr>
            <w:noProof/>
            <w:webHidden/>
          </w:rPr>
          <w:tab/>
        </w:r>
        <w:r w:rsidR="00963880">
          <w:rPr>
            <w:noProof/>
            <w:webHidden/>
          </w:rPr>
          <w:fldChar w:fldCharType="begin"/>
        </w:r>
        <w:r w:rsidR="00963880">
          <w:rPr>
            <w:noProof/>
            <w:webHidden/>
          </w:rPr>
          <w:instrText xml:space="preserve"> PAGEREF _Toc49343294 \h </w:instrText>
        </w:r>
        <w:r w:rsidR="00963880">
          <w:rPr>
            <w:noProof/>
            <w:webHidden/>
          </w:rPr>
        </w:r>
        <w:r w:rsidR="00963880">
          <w:rPr>
            <w:noProof/>
            <w:webHidden/>
          </w:rPr>
          <w:fldChar w:fldCharType="separate"/>
        </w:r>
        <w:r>
          <w:rPr>
            <w:noProof/>
            <w:webHidden/>
          </w:rPr>
          <w:t>6</w:t>
        </w:r>
        <w:r w:rsidR="00963880">
          <w:rPr>
            <w:noProof/>
            <w:webHidden/>
          </w:rPr>
          <w:fldChar w:fldCharType="end"/>
        </w:r>
      </w:hyperlink>
    </w:p>
    <w:p w14:paraId="09EC7781" w14:textId="701DACDD" w:rsidR="00963880" w:rsidRDefault="008531F6" w:rsidP="00963880">
      <w:pPr>
        <w:pStyle w:val="TOC1"/>
        <w:rPr>
          <w:rFonts w:asciiTheme="minorHAnsi" w:eastAsiaTheme="minorEastAsia" w:hAnsiTheme="minorHAnsi" w:cstheme="minorBidi"/>
          <w:noProof/>
          <w:sz w:val="22"/>
          <w:szCs w:val="22"/>
        </w:rPr>
      </w:pPr>
      <w:hyperlink w:anchor="_Toc49343295" w:history="1">
        <w:r w:rsidR="00963880" w:rsidRPr="007C23F3">
          <w:rPr>
            <w:rStyle w:val="Hyperlink"/>
            <w:rFonts w:eastAsia="MS Gothic"/>
            <w:noProof/>
            <w:lang w:eastAsia="en-US"/>
          </w:rPr>
          <w:t>5.</w:t>
        </w:r>
        <w:r w:rsidR="00B8228B">
          <w:rPr>
            <w:rFonts w:asciiTheme="minorHAnsi" w:eastAsiaTheme="minorEastAsia" w:hAnsiTheme="minorHAnsi" w:cstheme="minorBidi"/>
            <w:noProof/>
            <w:sz w:val="22"/>
            <w:szCs w:val="22"/>
          </w:rPr>
          <w:t xml:space="preserve"> </w:t>
        </w:r>
        <w:r w:rsidR="00963880" w:rsidRPr="007C23F3">
          <w:rPr>
            <w:rStyle w:val="Hyperlink"/>
            <w:rFonts w:eastAsia="MS Gothic"/>
            <w:noProof/>
            <w:lang w:eastAsia="en-US"/>
          </w:rPr>
          <w:t xml:space="preserve"> Roles and responsibilities</w:t>
        </w:r>
        <w:r w:rsidR="00963880">
          <w:rPr>
            <w:noProof/>
            <w:webHidden/>
          </w:rPr>
          <w:tab/>
        </w:r>
        <w:r w:rsidR="00963880">
          <w:rPr>
            <w:noProof/>
            <w:webHidden/>
          </w:rPr>
          <w:fldChar w:fldCharType="begin"/>
        </w:r>
        <w:r w:rsidR="00963880">
          <w:rPr>
            <w:noProof/>
            <w:webHidden/>
          </w:rPr>
          <w:instrText xml:space="preserve"> PAGEREF _Toc49343295 \h </w:instrText>
        </w:r>
        <w:r w:rsidR="00963880">
          <w:rPr>
            <w:noProof/>
            <w:webHidden/>
          </w:rPr>
        </w:r>
        <w:r w:rsidR="00963880">
          <w:rPr>
            <w:noProof/>
            <w:webHidden/>
          </w:rPr>
          <w:fldChar w:fldCharType="separate"/>
        </w:r>
        <w:r>
          <w:rPr>
            <w:noProof/>
            <w:webHidden/>
          </w:rPr>
          <w:t>7</w:t>
        </w:r>
        <w:r w:rsidR="00963880">
          <w:rPr>
            <w:noProof/>
            <w:webHidden/>
          </w:rPr>
          <w:fldChar w:fldCharType="end"/>
        </w:r>
      </w:hyperlink>
    </w:p>
    <w:p w14:paraId="4FB155D8" w14:textId="7D3C7542" w:rsidR="00963880" w:rsidRDefault="008531F6" w:rsidP="00963880">
      <w:pPr>
        <w:pStyle w:val="TOC1"/>
        <w:rPr>
          <w:rFonts w:asciiTheme="minorHAnsi" w:eastAsiaTheme="minorEastAsia" w:hAnsiTheme="minorHAnsi" w:cstheme="minorBidi"/>
          <w:noProof/>
          <w:sz w:val="22"/>
          <w:szCs w:val="22"/>
        </w:rPr>
      </w:pPr>
      <w:hyperlink w:anchor="_Toc49343296" w:history="1">
        <w:r w:rsidR="00963880" w:rsidRPr="007C23F3">
          <w:rPr>
            <w:rStyle w:val="Hyperlink"/>
            <w:rFonts w:eastAsia="MS Gothic"/>
            <w:noProof/>
          </w:rPr>
          <w:t>6.</w:t>
        </w:r>
        <w:r w:rsidR="00B8228B">
          <w:rPr>
            <w:rFonts w:asciiTheme="minorHAnsi" w:eastAsiaTheme="minorEastAsia" w:hAnsiTheme="minorHAnsi" w:cstheme="minorBidi"/>
            <w:noProof/>
            <w:sz w:val="22"/>
            <w:szCs w:val="22"/>
          </w:rPr>
          <w:t xml:space="preserve"> </w:t>
        </w:r>
        <w:r w:rsidR="00963880" w:rsidRPr="007C23F3">
          <w:rPr>
            <w:rStyle w:val="Hyperlink"/>
            <w:rFonts w:eastAsia="MS Gothic"/>
            <w:noProof/>
          </w:rPr>
          <w:t>Confidentiality</w:t>
        </w:r>
        <w:r w:rsidR="00963880">
          <w:rPr>
            <w:noProof/>
            <w:webHidden/>
          </w:rPr>
          <w:tab/>
        </w:r>
        <w:r w:rsidR="00D16BD1">
          <w:rPr>
            <w:noProof/>
            <w:webHidden/>
          </w:rPr>
          <w:t>11</w:t>
        </w:r>
      </w:hyperlink>
    </w:p>
    <w:p w14:paraId="61373255" w14:textId="18B0F77F" w:rsidR="00963880" w:rsidRDefault="008531F6" w:rsidP="00963880">
      <w:pPr>
        <w:pStyle w:val="TOC1"/>
        <w:rPr>
          <w:rFonts w:asciiTheme="minorHAnsi" w:eastAsiaTheme="minorEastAsia" w:hAnsiTheme="minorHAnsi" w:cstheme="minorBidi"/>
          <w:noProof/>
          <w:sz w:val="22"/>
          <w:szCs w:val="22"/>
        </w:rPr>
      </w:pPr>
      <w:r>
        <w:rPr>
          <w:rStyle w:val="Hyperlink"/>
          <w:noProof/>
        </w:rPr>
        <w:fldChar w:fldCharType="begin"/>
      </w:r>
      <w:r>
        <w:rPr>
          <w:rStyle w:val="Hyperlink"/>
          <w:noProof/>
        </w:rPr>
        <w:instrText xml:space="preserve"> HYPERLINK \l "_Toc49343297" </w:instrText>
      </w:r>
      <w:r>
        <w:rPr>
          <w:rStyle w:val="Hyperlink"/>
          <w:noProof/>
        </w:rPr>
        <w:fldChar w:fldCharType="separate"/>
      </w:r>
      <w:r w:rsidR="00963880" w:rsidRPr="007C23F3">
        <w:rPr>
          <w:rStyle w:val="Hyperlink"/>
          <w:noProof/>
        </w:rPr>
        <w:t>7.</w:t>
      </w:r>
      <w:r w:rsidR="00B8228B">
        <w:rPr>
          <w:rFonts w:asciiTheme="minorHAnsi" w:eastAsiaTheme="minorEastAsia" w:hAnsiTheme="minorHAnsi" w:cstheme="minorBidi"/>
          <w:noProof/>
          <w:sz w:val="22"/>
          <w:szCs w:val="22"/>
        </w:rPr>
        <w:t xml:space="preserve"> </w:t>
      </w:r>
      <w:r w:rsidR="00963880" w:rsidRPr="007C23F3">
        <w:rPr>
          <w:rStyle w:val="Hyperlink"/>
          <w:noProof/>
        </w:rPr>
        <w:t>Our role in the prevention of abuse</w:t>
      </w:r>
      <w:r w:rsidR="00963880">
        <w:rPr>
          <w:noProof/>
          <w:webHidden/>
        </w:rPr>
        <w:tab/>
      </w:r>
      <w:r w:rsidR="00963880">
        <w:rPr>
          <w:noProof/>
          <w:webHidden/>
        </w:rPr>
        <w:fldChar w:fldCharType="begin"/>
      </w:r>
      <w:r w:rsidR="00963880">
        <w:rPr>
          <w:noProof/>
          <w:webHidden/>
        </w:rPr>
        <w:instrText xml:space="preserve"> PAGEREF _Toc49343297 \h </w:instrText>
      </w:r>
      <w:r w:rsidR="00963880">
        <w:rPr>
          <w:noProof/>
          <w:webHidden/>
        </w:rPr>
      </w:r>
      <w:r w:rsidR="00963880">
        <w:rPr>
          <w:noProof/>
          <w:webHidden/>
        </w:rPr>
        <w:fldChar w:fldCharType="separate"/>
      </w:r>
      <w:ins w:id="13" w:author="d greenwood" w:date="2021-09-15T10:10:00Z">
        <w:r>
          <w:rPr>
            <w:noProof/>
            <w:webHidden/>
          </w:rPr>
          <w:t>13</w:t>
        </w:r>
      </w:ins>
      <w:del w:id="14" w:author="d greenwood" w:date="2021-09-15T10:10:00Z">
        <w:r w:rsidR="00963880" w:rsidDel="008531F6">
          <w:rPr>
            <w:noProof/>
            <w:webHidden/>
          </w:rPr>
          <w:delText>1</w:delText>
        </w:r>
        <w:r w:rsidR="00D16BD1" w:rsidDel="008531F6">
          <w:rPr>
            <w:noProof/>
            <w:webHidden/>
          </w:rPr>
          <w:delText>3</w:delText>
        </w:r>
      </w:del>
      <w:r w:rsidR="00963880">
        <w:rPr>
          <w:noProof/>
          <w:webHidden/>
        </w:rPr>
        <w:fldChar w:fldCharType="end"/>
      </w:r>
      <w:r>
        <w:rPr>
          <w:noProof/>
        </w:rPr>
        <w:fldChar w:fldCharType="end"/>
      </w:r>
    </w:p>
    <w:p w14:paraId="1D92D22E" w14:textId="24DDC1E9" w:rsidR="00963880" w:rsidRDefault="008531F6" w:rsidP="00963880">
      <w:pPr>
        <w:pStyle w:val="TOC1"/>
        <w:rPr>
          <w:rFonts w:asciiTheme="minorHAnsi" w:eastAsiaTheme="minorEastAsia" w:hAnsiTheme="minorHAnsi" w:cstheme="minorBidi"/>
          <w:noProof/>
          <w:sz w:val="22"/>
          <w:szCs w:val="22"/>
        </w:rPr>
      </w:pPr>
      <w:hyperlink w:anchor="_Toc49343298" w:history="1">
        <w:r w:rsidR="00963880" w:rsidRPr="007C23F3">
          <w:rPr>
            <w:rStyle w:val="Hyperlink"/>
            <w:noProof/>
          </w:rPr>
          <w:t>8.</w:t>
        </w:r>
        <w:r w:rsidR="00B8228B">
          <w:rPr>
            <w:rFonts w:asciiTheme="minorHAnsi" w:eastAsiaTheme="minorEastAsia" w:hAnsiTheme="minorHAnsi" w:cstheme="minorBidi"/>
            <w:noProof/>
            <w:sz w:val="22"/>
            <w:szCs w:val="22"/>
          </w:rPr>
          <w:t xml:space="preserve"> </w:t>
        </w:r>
        <w:r w:rsidR="00963880" w:rsidRPr="007C23F3">
          <w:rPr>
            <w:rStyle w:val="Hyperlink"/>
            <w:noProof/>
          </w:rPr>
          <w:t>Our role in supporting children</w:t>
        </w:r>
        <w:r w:rsidR="00963880">
          <w:rPr>
            <w:noProof/>
            <w:webHidden/>
          </w:rPr>
          <w:tab/>
        </w:r>
        <w:r w:rsidR="00963880">
          <w:rPr>
            <w:noProof/>
            <w:webHidden/>
          </w:rPr>
          <w:fldChar w:fldCharType="begin"/>
        </w:r>
        <w:r w:rsidR="00963880">
          <w:rPr>
            <w:noProof/>
            <w:webHidden/>
          </w:rPr>
          <w:instrText xml:space="preserve"> PAGEREF _Toc49343298 \h </w:instrText>
        </w:r>
        <w:r w:rsidR="00963880">
          <w:rPr>
            <w:noProof/>
            <w:webHidden/>
          </w:rPr>
        </w:r>
        <w:r w:rsidR="00963880">
          <w:rPr>
            <w:noProof/>
            <w:webHidden/>
          </w:rPr>
          <w:fldChar w:fldCharType="separate"/>
        </w:r>
        <w:r>
          <w:rPr>
            <w:noProof/>
            <w:webHidden/>
          </w:rPr>
          <w:t>15</w:t>
        </w:r>
        <w:r w:rsidR="00963880">
          <w:rPr>
            <w:noProof/>
            <w:webHidden/>
          </w:rPr>
          <w:fldChar w:fldCharType="end"/>
        </w:r>
      </w:hyperlink>
    </w:p>
    <w:p w14:paraId="2495E662" w14:textId="008BB640" w:rsidR="00963880" w:rsidRDefault="008531F6" w:rsidP="00963880">
      <w:pPr>
        <w:pStyle w:val="TOC1"/>
        <w:rPr>
          <w:rFonts w:asciiTheme="minorHAnsi" w:eastAsiaTheme="minorEastAsia" w:hAnsiTheme="minorHAnsi" w:cstheme="minorBidi"/>
          <w:noProof/>
          <w:sz w:val="22"/>
          <w:szCs w:val="22"/>
        </w:rPr>
      </w:pPr>
      <w:r>
        <w:rPr>
          <w:rStyle w:val="Hyperlink"/>
          <w:noProof/>
          <w:lang w:val="en"/>
        </w:rPr>
        <w:fldChar w:fldCharType="begin"/>
      </w:r>
      <w:r>
        <w:rPr>
          <w:rStyle w:val="Hyperlink"/>
          <w:noProof/>
          <w:lang w:val="en"/>
        </w:rPr>
        <w:instrText xml:space="preserve"> HYPERLINK \l "_Toc49343299" </w:instrText>
      </w:r>
      <w:r>
        <w:rPr>
          <w:rStyle w:val="Hyperlink"/>
          <w:noProof/>
          <w:lang w:val="en"/>
        </w:rPr>
        <w:fldChar w:fldCharType="separate"/>
      </w:r>
      <w:r w:rsidR="00963880" w:rsidRPr="007C23F3">
        <w:rPr>
          <w:rStyle w:val="Hyperlink"/>
          <w:noProof/>
          <w:lang w:val="en"/>
        </w:rPr>
        <w:t>9.</w:t>
      </w:r>
      <w:r w:rsidR="00B8228B">
        <w:rPr>
          <w:rFonts w:asciiTheme="minorHAnsi" w:eastAsiaTheme="minorEastAsia" w:hAnsiTheme="minorHAnsi" w:cstheme="minorBidi"/>
          <w:noProof/>
          <w:sz w:val="22"/>
          <w:szCs w:val="22"/>
        </w:rPr>
        <w:t xml:space="preserve"> </w:t>
      </w:r>
      <w:r w:rsidR="00963880" w:rsidRPr="007C23F3">
        <w:rPr>
          <w:rStyle w:val="Hyperlink"/>
          <w:noProof/>
        </w:rPr>
        <w:t>Responding to Domestic Abuse</w:t>
      </w:r>
      <w:r w:rsidR="00963880">
        <w:rPr>
          <w:noProof/>
          <w:webHidden/>
        </w:rPr>
        <w:tab/>
      </w:r>
      <w:r w:rsidR="00963880">
        <w:rPr>
          <w:noProof/>
          <w:webHidden/>
        </w:rPr>
        <w:fldChar w:fldCharType="begin"/>
      </w:r>
      <w:r w:rsidR="00963880">
        <w:rPr>
          <w:noProof/>
          <w:webHidden/>
        </w:rPr>
        <w:instrText xml:space="preserve"> PAGEREF _Toc49343299 \h </w:instrText>
      </w:r>
      <w:r w:rsidR="00963880">
        <w:rPr>
          <w:noProof/>
          <w:webHidden/>
        </w:rPr>
      </w:r>
      <w:r w:rsidR="00963880">
        <w:rPr>
          <w:noProof/>
          <w:webHidden/>
        </w:rPr>
        <w:fldChar w:fldCharType="separate"/>
      </w:r>
      <w:ins w:id="15" w:author="d greenwood" w:date="2021-09-15T10:10:00Z">
        <w:r>
          <w:rPr>
            <w:noProof/>
            <w:webHidden/>
          </w:rPr>
          <w:t>24</w:t>
        </w:r>
      </w:ins>
      <w:del w:id="16" w:author="d greenwood" w:date="2021-09-15T10:10:00Z">
        <w:r w:rsidR="00963880" w:rsidDel="008531F6">
          <w:rPr>
            <w:noProof/>
            <w:webHidden/>
          </w:rPr>
          <w:delText>2</w:delText>
        </w:r>
        <w:r w:rsidR="00D16BD1" w:rsidDel="008531F6">
          <w:rPr>
            <w:noProof/>
            <w:webHidden/>
          </w:rPr>
          <w:delText>4</w:delText>
        </w:r>
      </w:del>
      <w:r w:rsidR="00963880">
        <w:rPr>
          <w:noProof/>
          <w:webHidden/>
        </w:rPr>
        <w:fldChar w:fldCharType="end"/>
      </w:r>
      <w:r>
        <w:rPr>
          <w:noProof/>
        </w:rPr>
        <w:fldChar w:fldCharType="end"/>
      </w:r>
    </w:p>
    <w:p w14:paraId="25B415DE" w14:textId="1E72D791" w:rsidR="00963880" w:rsidRDefault="008531F6" w:rsidP="00963880">
      <w:pPr>
        <w:pStyle w:val="TOC1"/>
        <w:rPr>
          <w:rFonts w:asciiTheme="minorHAnsi" w:eastAsiaTheme="minorEastAsia" w:hAnsiTheme="minorHAnsi" w:cstheme="minorBidi"/>
          <w:noProof/>
          <w:sz w:val="22"/>
          <w:szCs w:val="22"/>
        </w:rPr>
      </w:pPr>
      <w:r>
        <w:rPr>
          <w:rStyle w:val="Hyperlink"/>
          <w:noProof/>
        </w:rPr>
        <w:fldChar w:fldCharType="begin"/>
      </w:r>
      <w:r>
        <w:rPr>
          <w:rStyle w:val="Hyperlink"/>
          <w:noProof/>
        </w:rPr>
        <w:instrText xml:space="preserve"> HYPERLINK \l "_Toc49343300" </w:instrText>
      </w:r>
      <w:r>
        <w:rPr>
          <w:rStyle w:val="Hyperlink"/>
          <w:noProof/>
        </w:rPr>
        <w:fldChar w:fldCharType="separate"/>
      </w:r>
      <w:r w:rsidR="00963880" w:rsidRPr="007C23F3">
        <w:rPr>
          <w:rStyle w:val="Hyperlink"/>
          <w:noProof/>
        </w:rPr>
        <w:t>10.</w:t>
      </w:r>
      <w:r w:rsidR="00B8228B">
        <w:rPr>
          <w:rFonts w:asciiTheme="minorHAnsi" w:eastAsiaTheme="minorEastAsia" w:hAnsiTheme="minorHAnsi" w:cstheme="minorBidi"/>
          <w:noProof/>
          <w:sz w:val="22"/>
          <w:szCs w:val="22"/>
        </w:rPr>
        <w:t xml:space="preserve"> </w:t>
      </w:r>
      <w:r w:rsidR="00963880" w:rsidRPr="007C23F3">
        <w:rPr>
          <w:rStyle w:val="Hyperlink"/>
          <w:noProof/>
        </w:rPr>
        <w:t>Attendance and Children Missing Education</w:t>
      </w:r>
      <w:r w:rsidR="00963880">
        <w:rPr>
          <w:noProof/>
          <w:webHidden/>
        </w:rPr>
        <w:tab/>
      </w:r>
      <w:r w:rsidR="00963880">
        <w:rPr>
          <w:noProof/>
          <w:webHidden/>
        </w:rPr>
        <w:fldChar w:fldCharType="begin"/>
      </w:r>
      <w:r w:rsidR="00963880">
        <w:rPr>
          <w:noProof/>
          <w:webHidden/>
        </w:rPr>
        <w:instrText xml:space="preserve"> PAGEREF _Toc49343300 \h </w:instrText>
      </w:r>
      <w:r w:rsidR="00963880">
        <w:rPr>
          <w:noProof/>
          <w:webHidden/>
        </w:rPr>
      </w:r>
      <w:r w:rsidR="00963880">
        <w:rPr>
          <w:noProof/>
          <w:webHidden/>
        </w:rPr>
        <w:fldChar w:fldCharType="separate"/>
      </w:r>
      <w:ins w:id="17" w:author="d greenwood" w:date="2021-09-15T10:10:00Z">
        <w:r>
          <w:rPr>
            <w:noProof/>
            <w:webHidden/>
          </w:rPr>
          <w:t>25</w:t>
        </w:r>
      </w:ins>
      <w:del w:id="18" w:author="d greenwood" w:date="2021-09-15T10:10:00Z">
        <w:r w:rsidR="00963880" w:rsidDel="008531F6">
          <w:rPr>
            <w:noProof/>
            <w:webHidden/>
          </w:rPr>
          <w:delText>2</w:delText>
        </w:r>
        <w:r w:rsidR="00D16BD1" w:rsidDel="008531F6">
          <w:rPr>
            <w:noProof/>
            <w:webHidden/>
          </w:rPr>
          <w:delText>5</w:delText>
        </w:r>
      </w:del>
      <w:r w:rsidR="00963880">
        <w:rPr>
          <w:noProof/>
          <w:webHidden/>
        </w:rPr>
        <w:fldChar w:fldCharType="end"/>
      </w:r>
      <w:r>
        <w:rPr>
          <w:noProof/>
        </w:rPr>
        <w:fldChar w:fldCharType="end"/>
      </w:r>
    </w:p>
    <w:p w14:paraId="08B7BE71" w14:textId="2C2EE605" w:rsidR="00963880" w:rsidRDefault="008531F6" w:rsidP="00963880">
      <w:pPr>
        <w:pStyle w:val="TOC1"/>
        <w:rPr>
          <w:rFonts w:asciiTheme="minorHAnsi" w:eastAsiaTheme="minorEastAsia" w:hAnsiTheme="minorHAnsi" w:cstheme="minorBidi"/>
          <w:noProof/>
          <w:sz w:val="22"/>
          <w:szCs w:val="22"/>
        </w:rPr>
      </w:pPr>
      <w:r>
        <w:rPr>
          <w:rStyle w:val="Hyperlink"/>
          <w:noProof/>
        </w:rPr>
        <w:fldChar w:fldCharType="begin"/>
      </w:r>
      <w:r>
        <w:rPr>
          <w:rStyle w:val="Hyperlink"/>
          <w:noProof/>
        </w:rPr>
        <w:instrText xml:space="preserve"> HYPERLINK \l "_Toc49343301" </w:instrText>
      </w:r>
      <w:r>
        <w:rPr>
          <w:rStyle w:val="Hyperlink"/>
          <w:noProof/>
        </w:rPr>
        <w:fldChar w:fldCharType="separate"/>
      </w:r>
      <w:r w:rsidR="00963880" w:rsidRPr="007C23F3">
        <w:rPr>
          <w:rStyle w:val="Hyperlink"/>
          <w:noProof/>
        </w:rPr>
        <w:t>11.</w:t>
      </w:r>
      <w:r w:rsidR="00B8228B">
        <w:rPr>
          <w:rFonts w:asciiTheme="minorHAnsi" w:eastAsiaTheme="minorEastAsia" w:hAnsiTheme="minorHAnsi" w:cstheme="minorBidi"/>
          <w:noProof/>
          <w:sz w:val="22"/>
          <w:szCs w:val="22"/>
        </w:rPr>
        <w:t xml:space="preserve"> </w:t>
      </w:r>
      <w:r w:rsidR="00963880" w:rsidRPr="007C23F3">
        <w:rPr>
          <w:rStyle w:val="Hyperlink"/>
          <w:noProof/>
        </w:rPr>
        <w:t>A Safer School Culture</w:t>
      </w:r>
      <w:r w:rsidR="00963880">
        <w:rPr>
          <w:noProof/>
          <w:webHidden/>
        </w:rPr>
        <w:tab/>
      </w:r>
      <w:r w:rsidR="00963880">
        <w:rPr>
          <w:noProof/>
          <w:webHidden/>
        </w:rPr>
        <w:fldChar w:fldCharType="begin"/>
      </w:r>
      <w:r w:rsidR="00963880">
        <w:rPr>
          <w:noProof/>
          <w:webHidden/>
        </w:rPr>
        <w:instrText xml:space="preserve"> PAGEREF _Toc49343301 \h </w:instrText>
      </w:r>
      <w:r w:rsidR="00963880">
        <w:rPr>
          <w:noProof/>
          <w:webHidden/>
        </w:rPr>
      </w:r>
      <w:r w:rsidR="00963880">
        <w:rPr>
          <w:noProof/>
          <w:webHidden/>
        </w:rPr>
        <w:fldChar w:fldCharType="separate"/>
      </w:r>
      <w:ins w:id="19" w:author="d greenwood" w:date="2021-09-15T10:10:00Z">
        <w:r>
          <w:rPr>
            <w:noProof/>
            <w:webHidden/>
          </w:rPr>
          <w:t>27</w:t>
        </w:r>
      </w:ins>
      <w:del w:id="20" w:author="d greenwood" w:date="2021-09-15T10:10:00Z">
        <w:r w:rsidR="00963880" w:rsidDel="008531F6">
          <w:rPr>
            <w:noProof/>
            <w:webHidden/>
          </w:rPr>
          <w:delText>2</w:delText>
        </w:r>
        <w:r w:rsidR="00D16BD1" w:rsidDel="008531F6">
          <w:rPr>
            <w:noProof/>
            <w:webHidden/>
          </w:rPr>
          <w:delText>7</w:delText>
        </w:r>
      </w:del>
      <w:r w:rsidR="00963880">
        <w:rPr>
          <w:noProof/>
          <w:webHidden/>
        </w:rPr>
        <w:fldChar w:fldCharType="end"/>
      </w:r>
      <w:r>
        <w:rPr>
          <w:noProof/>
        </w:rPr>
        <w:fldChar w:fldCharType="end"/>
      </w:r>
    </w:p>
    <w:p w14:paraId="0C11B1E5" w14:textId="2D248B2A" w:rsidR="00963880" w:rsidRDefault="008531F6" w:rsidP="00963880">
      <w:pPr>
        <w:pStyle w:val="TOC1"/>
        <w:rPr>
          <w:rFonts w:asciiTheme="minorHAnsi" w:eastAsiaTheme="minorEastAsia" w:hAnsiTheme="minorHAnsi" w:cstheme="minorBidi"/>
          <w:noProof/>
          <w:sz w:val="22"/>
          <w:szCs w:val="22"/>
        </w:rPr>
      </w:pPr>
      <w:hyperlink w:anchor="_Toc49343302" w:history="1">
        <w:r w:rsidR="00963880" w:rsidRPr="007C23F3">
          <w:rPr>
            <w:rStyle w:val="Hyperlink"/>
            <w:noProof/>
          </w:rPr>
          <w:t>12.</w:t>
        </w:r>
        <w:r w:rsidR="00B8228B">
          <w:rPr>
            <w:rFonts w:asciiTheme="minorHAnsi" w:eastAsiaTheme="minorEastAsia" w:hAnsiTheme="minorHAnsi" w:cstheme="minorBidi"/>
            <w:noProof/>
            <w:sz w:val="22"/>
            <w:szCs w:val="22"/>
          </w:rPr>
          <w:t xml:space="preserve"> </w:t>
        </w:r>
        <w:r w:rsidR="00963880" w:rsidRPr="007C23F3">
          <w:rPr>
            <w:rStyle w:val="Hyperlink"/>
            <w:noProof/>
          </w:rPr>
          <w:t>Child Protection Records</w:t>
        </w:r>
        <w:r w:rsidR="00963880">
          <w:rPr>
            <w:noProof/>
            <w:webHidden/>
          </w:rPr>
          <w:tab/>
        </w:r>
        <w:r w:rsidR="009B0DB7">
          <w:rPr>
            <w:noProof/>
            <w:webHidden/>
          </w:rPr>
          <w:t>33</w:t>
        </w:r>
      </w:hyperlink>
    </w:p>
    <w:p w14:paraId="1DE2648D" w14:textId="6A4EBF31" w:rsidR="00963880" w:rsidRDefault="008531F6" w:rsidP="00963880">
      <w:pPr>
        <w:pStyle w:val="TOC1"/>
        <w:rPr>
          <w:rFonts w:asciiTheme="minorHAnsi" w:eastAsiaTheme="minorEastAsia" w:hAnsiTheme="minorHAnsi" w:cstheme="minorBidi"/>
          <w:noProof/>
          <w:sz w:val="22"/>
          <w:szCs w:val="22"/>
        </w:rPr>
      </w:pPr>
      <w:hyperlink w:anchor="_Toc49343303" w:history="1">
        <w:r w:rsidR="00963880" w:rsidRPr="007C23F3">
          <w:rPr>
            <w:rStyle w:val="Hyperlink"/>
            <w:noProof/>
          </w:rPr>
          <w:t>Appendix 1</w:t>
        </w:r>
        <w:r w:rsidR="00963880">
          <w:rPr>
            <w:rFonts w:asciiTheme="minorHAnsi" w:eastAsiaTheme="minorEastAsia" w:hAnsiTheme="minorHAnsi" w:cstheme="minorBidi"/>
            <w:noProof/>
            <w:sz w:val="22"/>
            <w:szCs w:val="22"/>
          </w:rPr>
          <w:tab/>
        </w:r>
        <w:r w:rsidR="00963880" w:rsidRPr="007C23F3">
          <w:rPr>
            <w:rStyle w:val="Hyperlink"/>
            <w:noProof/>
          </w:rPr>
          <w:t>Definitions and indicators of abuse</w:t>
        </w:r>
        <w:r w:rsidR="00963880">
          <w:rPr>
            <w:noProof/>
            <w:webHidden/>
          </w:rPr>
          <w:tab/>
        </w:r>
        <w:r w:rsidR="009B0DB7">
          <w:rPr>
            <w:noProof/>
            <w:webHidden/>
          </w:rPr>
          <w:t>37</w:t>
        </w:r>
      </w:hyperlink>
    </w:p>
    <w:p w14:paraId="11383E35" w14:textId="0EBA50AE" w:rsidR="00963880" w:rsidRDefault="008531F6" w:rsidP="00963880">
      <w:pPr>
        <w:pStyle w:val="TOC1"/>
        <w:rPr>
          <w:rFonts w:asciiTheme="minorHAnsi" w:eastAsiaTheme="minorEastAsia" w:hAnsiTheme="minorHAnsi" w:cstheme="minorBidi"/>
          <w:noProof/>
          <w:sz w:val="22"/>
          <w:szCs w:val="22"/>
        </w:rPr>
      </w:pPr>
      <w:r>
        <w:rPr>
          <w:rStyle w:val="Hyperlink"/>
          <w:noProof/>
        </w:rPr>
        <w:fldChar w:fldCharType="begin"/>
      </w:r>
      <w:r>
        <w:rPr>
          <w:rStyle w:val="Hyperlink"/>
          <w:noProof/>
        </w:rPr>
        <w:instrText xml:space="preserve"> HYPERLINK \l "_Toc49343304" </w:instrText>
      </w:r>
      <w:r>
        <w:rPr>
          <w:rStyle w:val="Hyperlink"/>
          <w:noProof/>
        </w:rPr>
        <w:fldChar w:fldCharType="separate"/>
      </w:r>
      <w:r w:rsidR="00963880" w:rsidRPr="007C23F3">
        <w:rPr>
          <w:rStyle w:val="Hyperlink"/>
          <w:noProof/>
        </w:rPr>
        <w:t>Appendix 2</w:t>
      </w:r>
      <w:r w:rsidR="00963880">
        <w:rPr>
          <w:rFonts w:asciiTheme="minorHAnsi" w:eastAsiaTheme="minorEastAsia" w:hAnsiTheme="minorHAnsi" w:cstheme="minorBidi"/>
          <w:noProof/>
          <w:sz w:val="22"/>
          <w:szCs w:val="22"/>
        </w:rPr>
        <w:tab/>
      </w:r>
      <w:r w:rsidR="00963880" w:rsidRPr="007C23F3">
        <w:rPr>
          <w:rStyle w:val="Hyperlink"/>
          <w:noProof/>
        </w:rPr>
        <w:t>Dealing with a disclosure of abuse</w:t>
      </w:r>
      <w:r w:rsidR="00963880">
        <w:rPr>
          <w:noProof/>
          <w:webHidden/>
        </w:rPr>
        <w:tab/>
      </w:r>
      <w:r w:rsidR="00963880">
        <w:rPr>
          <w:noProof/>
          <w:webHidden/>
        </w:rPr>
        <w:fldChar w:fldCharType="begin"/>
      </w:r>
      <w:r w:rsidR="00963880">
        <w:rPr>
          <w:noProof/>
          <w:webHidden/>
        </w:rPr>
        <w:instrText xml:space="preserve"> PAGEREF _Toc49343304 \h </w:instrText>
      </w:r>
      <w:r w:rsidR="00963880">
        <w:rPr>
          <w:noProof/>
          <w:webHidden/>
        </w:rPr>
      </w:r>
      <w:r w:rsidR="00963880">
        <w:rPr>
          <w:noProof/>
          <w:webHidden/>
        </w:rPr>
        <w:fldChar w:fldCharType="separate"/>
      </w:r>
      <w:ins w:id="21" w:author="d greenwood" w:date="2021-09-15T10:10:00Z">
        <w:r>
          <w:rPr>
            <w:noProof/>
            <w:webHidden/>
          </w:rPr>
          <w:t>42</w:t>
        </w:r>
      </w:ins>
      <w:del w:id="22" w:author="d greenwood" w:date="2021-09-15T10:10:00Z">
        <w:r w:rsidR="00963880" w:rsidDel="008531F6">
          <w:rPr>
            <w:noProof/>
            <w:webHidden/>
          </w:rPr>
          <w:delText>4</w:delText>
        </w:r>
        <w:r w:rsidR="009B0DB7" w:rsidDel="008531F6">
          <w:rPr>
            <w:noProof/>
            <w:webHidden/>
          </w:rPr>
          <w:delText>2</w:delText>
        </w:r>
      </w:del>
      <w:r w:rsidR="00963880">
        <w:rPr>
          <w:noProof/>
          <w:webHidden/>
        </w:rPr>
        <w:fldChar w:fldCharType="end"/>
      </w:r>
      <w:r>
        <w:rPr>
          <w:noProof/>
        </w:rPr>
        <w:fldChar w:fldCharType="end"/>
      </w:r>
    </w:p>
    <w:p w14:paraId="35B72795" w14:textId="0A4CC955" w:rsidR="00963880" w:rsidRDefault="008531F6" w:rsidP="00963880">
      <w:pPr>
        <w:pStyle w:val="TOC1"/>
        <w:rPr>
          <w:rFonts w:asciiTheme="minorHAnsi" w:eastAsiaTheme="minorEastAsia" w:hAnsiTheme="minorHAnsi" w:cstheme="minorBidi"/>
          <w:noProof/>
          <w:sz w:val="22"/>
          <w:szCs w:val="22"/>
        </w:rPr>
      </w:pPr>
      <w:r>
        <w:rPr>
          <w:rStyle w:val="Hyperlink"/>
          <w:noProof/>
        </w:rPr>
        <w:fldChar w:fldCharType="begin"/>
      </w:r>
      <w:r>
        <w:rPr>
          <w:rStyle w:val="Hyperlink"/>
          <w:noProof/>
        </w:rPr>
        <w:instrText xml:space="preserve"> H</w:instrText>
      </w:r>
      <w:r>
        <w:rPr>
          <w:rStyle w:val="Hyperlink"/>
          <w:noProof/>
        </w:rPr>
        <w:instrText xml:space="preserve">YPERLINK \l "_Toc49343305" </w:instrText>
      </w:r>
      <w:r>
        <w:rPr>
          <w:rStyle w:val="Hyperlink"/>
          <w:noProof/>
        </w:rPr>
        <w:fldChar w:fldCharType="separate"/>
      </w:r>
      <w:r w:rsidR="00963880" w:rsidRPr="007C23F3">
        <w:rPr>
          <w:rStyle w:val="Hyperlink"/>
          <w:noProof/>
        </w:rPr>
        <w:t>Appendix 3</w:t>
      </w:r>
      <w:r w:rsidR="00963880">
        <w:rPr>
          <w:rFonts w:asciiTheme="minorHAnsi" w:eastAsiaTheme="minorEastAsia" w:hAnsiTheme="minorHAnsi" w:cstheme="minorBidi"/>
          <w:noProof/>
          <w:sz w:val="22"/>
          <w:szCs w:val="22"/>
        </w:rPr>
        <w:tab/>
      </w:r>
      <w:r w:rsidR="00963880" w:rsidRPr="007C23F3">
        <w:rPr>
          <w:rStyle w:val="Hyperlink"/>
          <w:noProof/>
        </w:rPr>
        <w:t>Chronology of key events</w:t>
      </w:r>
      <w:r w:rsidR="00963880">
        <w:rPr>
          <w:noProof/>
          <w:webHidden/>
        </w:rPr>
        <w:tab/>
      </w:r>
      <w:r w:rsidR="00963880">
        <w:rPr>
          <w:noProof/>
          <w:webHidden/>
        </w:rPr>
        <w:fldChar w:fldCharType="begin"/>
      </w:r>
      <w:r w:rsidR="00963880">
        <w:rPr>
          <w:noProof/>
          <w:webHidden/>
        </w:rPr>
        <w:instrText xml:space="preserve"> PAGEREF _Toc49343305 \h </w:instrText>
      </w:r>
      <w:r w:rsidR="00963880">
        <w:rPr>
          <w:noProof/>
          <w:webHidden/>
        </w:rPr>
      </w:r>
      <w:r w:rsidR="00963880">
        <w:rPr>
          <w:noProof/>
          <w:webHidden/>
        </w:rPr>
        <w:fldChar w:fldCharType="separate"/>
      </w:r>
      <w:ins w:id="23" w:author="d greenwood" w:date="2021-09-15T10:10:00Z">
        <w:r>
          <w:rPr>
            <w:noProof/>
            <w:webHidden/>
          </w:rPr>
          <w:t>43</w:t>
        </w:r>
      </w:ins>
      <w:del w:id="24" w:author="d greenwood" w:date="2021-09-15T10:10:00Z">
        <w:r w:rsidR="00963880" w:rsidDel="008531F6">
          <w:rPr>
            <w:noProof/>
            <w:webHidden/>
          </w:rPr>
          <w:delText>4</w:delText>
        </w:r>
        <w:r w:rsidR="009B0DB7" w:rsidDel="008531F6">
          <w:rPr>
            <w:noProof/>
            <w:webHidden/>
          </w:rPr>
          <w:delText>3</w:delText>
        </w:r>
      </w:del>
      <w:r w:rsidR="00963880">
        <w:rPr>
          <w:noProof/>
          <w:webHidden/>
        </w:rPr>
        <w:fldChar w:fldCharType="end"/>
      </w:r>
      <w:r>
        <w:rPr>
          <w:noProof/>
        </w:rPr>
        <w:fldChar w:fldCharType="end"/>
      </w:r>
    </w:p>
    <w:p w14:paraId="4E765F09" w14:textId="2062E00D" w:rsidR="00963880" w:rsidRDefault="008531F6" w:rsidP="00963880">
      <w:pPr>
        <w:pStyle w:val="TOC1"/>
        <w:rPr>
          <w:rFonts w:asciiTheme="minorHAnsi" w:eastAsiaTheme="minorEastAsia" w:hAnsiTheme="minorHAnsi" w:cstheme="minorBidi"/>
          <w:noProof/>
          <w:sz w:val="22"/>
          <w:szCs w:val="22"/>
        </w:rPr>
      </w:pPr>
      <w:hyperlink w:anchor="_Toc49343306" w:history="1">
        <w:r w:rsidR="00963880" w:rsidRPr="007C23F3">
          <w:rPr>
            <w:rStyle w:val="Hyperlink"/>
            <w:noProof/>
          </w:rPr>
          <w:t>Appendix 4</w:t>
        </w:r>
        <w:r w:rsidR="00963880">
          <w:rPr>
            <w:rFonts w:asciiTheme="minorHAnsi" w:eastAsiaTheme="minorEastAsia" w:hAnsiTheme="minorHAnsi" w:cstheme="minorBidi"/>
            <w:noProof/>
            <w:sz w:val="22"/>
            <w:szCs w:val="22"/>
          </w:rPr>
          <w:tab/>
        </w:r>
        <w:r w:rsidR="00963880" w:rsidRPr="007C23F3">
          <w:rPr>
            <w:rStyle w:val="Hyperlink"/>
            <w:noProof/>
          </w:rPr>
          <w:t>Cause for Concern Form</w:t>
        </w:r>
        <w:r w:rsidR="00963880">
          <w:rPr>
            <w:noProof/>
            <w:webHidden/>
          </w:rPr>
          <w:tab/>
        </w:r>
        <w:r w:rsidR="009B0DB7">
          <w:rPr>
            <w:noProof/>
            <w:webHidden/>
          </w:rPr>
          <w:t>4</w:t>
        </w:r>
        <w:r w:rsidR="007F1684">
          <w:rPr>
            <w:noProof/>
            <w:webHidden/>
          </w:rPr>
          <w:t>4</w:t>
        </w:r>
      </w:hyperlink>
    </w:p>
    <w:p w14:paraId="2E28C94B" w14:textId="2D457393" w:rsidR="00963880" w:rsidRDefault="008531F6" w:rsidP="00963880">
      <w:pPr>
        <w:pStyle w:val="TOC1"/>
        <w:rPr>
          <w:rFonts w:asciiTheme="minorHAnsi" w:eastAsiaTheme="minorEastAsia" w:hAnsiTheme="minorHAnsi" w:cstheme="minorBidi"/>
          <w:noProof/>
          <w:sz w:val="22"/>
          <w:szCs w:val="22"/>
        </w:rPr>
      </w:pPr>
      <w:hyperlink w:anchor="_Toc49343307" w:history="1">
        <w:r w:rsidR="00963880" w:rsidRPr="007C23F3">
          <w:rPr>
            <w:rStyle w:val="Hyperlink"/>
            <w:noProof/>
          </w:rPr>
          <w:t>Appendix 5</w:t>
        </w:r>
        <w:r w:rsidR="00963880">
          <w:rPr>
            <w:rFonts w:asciiTheme="minorHAnsi" w:eastAsiaTheme="minorEastAsia" w:hAnsiTheme="minorHAnsi" w:cstheme="minorBidi"/>
            <w:noProof/>
            <w:sz w:val="22"/>
            <w:szCs w:val="22"/>
          </w:rPr>
          <w:tab/>
        </w:r>
        <w:r w:rsidR="00963880" w:rsidRPr="007C23F3">
          <w:rPr>
            <w:rStyle w:val="Hyperlink"/>
            <w:noProof/>
          </w:rPr>
          <w:t>Specific, Measurable, Attainable, Realistic, Timely (SMART) Plan</w:t>
        </w:r>
        <w:r w:rsidR="00963880">
          <w:rPr>
            <w:noProof/>
            <w:webHidden/>
          </w:rPr>
          <w:tab/>
        </w:r>
        <w:r w:rsidR="009B0DB7">
          <w:rPr>
            <w:noProof/>
            <w:webHidden/>
          </w:rPr>
          <w:t>4</w:t>
        </w:r>
        <w:r w:rsidR="007F1684">
          <w:rPr>
            <w:noProof/>
            <w:webHidden/>
          </w:rPr>
          <w:t>7</w:t>
        </w:r>
      </w:hyperlink>
    </w:p>
    <w:p w14:paraId="6DBF00BC" w14:textId="4304FF49" w:rsidR="00963880" w:rsidRDefault="008531F6" w:rsidP="00963880">
      <w:pPr>
        <w:pStyle w:val="TOC1"/>
        <w:rPr>
          <w:rFonts w:asciiTheme="minorHAnsi" w:eastAsiaTheme="minorEastAsia" w:hAnsiTheme="minorHAnsi" w:cstheme="minorBidi"/>
          <w:noProof/>
          <w:sz w:val="22"/>
          <w:szCs w:val="22"/>
        </w:rPr>
      </w:pPr>
      <w:hyperlink w:anchor="_Toc49343308" w:history="1">
        <w:r w:rsidR="00963880" w:rsidRPr="007C23F3">
          <w:rPr>
            <w:rStyle w:val="Hyperlink"/>
            <w:noProof/>
          </w:rPr>
          <w:t>Appendix 6</w:t>
        </w:r>
        <w:r w:rsidR="00963880">
          <w:rPr>
            <w:rFonts w:asciiTheme="minorHAnsi" w:eastAsiaTheme="minorEastAsia" w:hAnsiTheme="minorHAnsi" w:cstheme="minorBidi"/>
            <w:noProof/>
            <w:sz w:val="22"/>
            <w:szCs w:val="22"/>
          </w:rPr>
          <w:tab/>
        </w:r>
        <w:r w:rsidR="00963880" w:rsidRPr="007C23F3">
          <w:rPr>
            <w:rStyle w:val="Hyperlink"/>
            <w:noProof/>
          </w:rPr>
          <w:t>Child Exploitation Partnership Assessment and Decision-Making Tool</w:t>
        </w:r>
        <w:r w:rsidR="00963880">
          <w:rPr>
            <w:noProof/>
            <w:webHidden/>
          </w:rPr>
          <w:tab/>
        </w:r>
        <w:r w:rsidR="00EB54EB">
          <w:rPr>
            <w:noProof/>
            <w:webHidden/>
          </w:rPr>
          <w:t>4</w:t>
        </w:r>
        <w:r w:rsidR="003B10A4">
          <w:rPr>
            <w:noProof/>
            <w:webHidden/>
          </w:rPr>
          <w:t>8</w:t>
        </w:r>
      </w:hyperlink>
    </w:p>
    <w:p w14:paraId="538C18DE" w14:textId="0B2F30FE" w:rsidR="00963880" w:rsidRDefault="008531F6" w:rsidP="00963880">
      <w:pPr>
        <w:pStyle w:val="TOC1"/>
        <w:rPr>
          <w:rFonts w:asciiTheme="minorHAnsi" w:eastAsiaTheme="minorEastAsia" w:hAnsiTheme="minorHAnsi" w:cstheme="minorBidi"/>
          <w:noProof/>
          <w:sz w:val="22"/>
          <w:szCs w:val="22"/>
        </w:rPr>
      </w:pPr>
      <w:hyperlink w:anchor="_Toc49343309" w:history="1">
        <w:r w:rsidR="00963880" w:rsidRPr="007C23F3">
          <w:rPr>
            <w:rStyle w:val="Hyperlink"/>
            <w:noProof/>
          </w:rPr>
          <w:t>Appendix 7</w:t>
        </w:r>
        <w:r w:rsidR="00963880">
          <w:rPr>
            <w:rFonts w:asciiTheme="minorHAnsi" w:eastAsiaTheme="minorEastAsia" w:hAnsiTheme="minorHAnsi" w:cstheme="minorBidi"/>
            <w:noProof/>
            <w:sz w:val="22"/>
            <w:szCs w:val="22"/>
          </w:rPr>
          <w:tab/>
        </w:r>
        <w:r w:rsidR="00963880" w:rsidRPr="007C23F3">
          <w:rPr>
            <w:rStyle w:val="Hyperlink"/>
            <w:noProof/>
          </w:rPr>
          <w:t>Harmful Sexual Behaviour Response Checklist</w:t>
        </w:r>
        <w:r w:rsidR="00963880">
          <w:rPr>
            <w:noProof/>
            <w:webHidden/>
          </w:rPr>
          <w:tab/>
        </w:r>
        <w:r w:rsidR="00EB54EB">
          <w:rPr>
            <w:noProof/>
            <w:webHidden/>
          </w:rPr>
          <w:t>5</w:t>
        </w:r>
        <w:r w:rsidR="003B10A4">
          <w:rPr>
            <w:noProof/>
            <w:webHidden/>
          </w:rPr>
          <w:t>7</w:t>
        </w:r>
      </w:hyperlink>
    </w:p>
    <w:p w14:paraId="40A2DE21" w14:textId="7664C343" w:rsidR="00963880" w:rsidRDefault="008531F6" w:rsidP="00963880">
      <w:pPr>
        <w:pStyle w:val="TOC1"/>
        <w:rPr>
          <w:rFonts w:asciiTheme="minorHAnsi" w:eastAsiaTheme="minorEastAsia" w:hAnsiTheme="minorHAnsi" w:cstheme="minorBidi"/>
          <w:noProof/>
          <w:sz w:val="22"/>
          <w:szCs w:val="22"/>
        </w:rPr>
      </w:pPr>
      <w:hyperlink w:anchor="_Toc49343310" w:history="1">
        <w:r w:rsidR="00963880" w:rsidRPr="007C23F3">
          <w:rPr>
            <w:rStyle w:val="Hyperlink"/>
            <w:noProof/>
          </w:rPr>
          <w:t>Appendix 8</w:t>
        </w:r>
        <w:r w:rsidR="00963880">
          <w:rPr>
            <w:rFonts w:asciiTheme="minorHAnsi" w:eastAsiaTheme="minorEastAsia" w:hAnsiTheme="minorHAnsi" w:cstheme="minorBidi"/>
            <w:noProof/>
            <w:sz w:val="22"/>
            <w:szCs w:val="22"/>
          </w:rPr>
          <w:tab/>
        </w:r>
        <w:r w:rsidR="00963880" w:rsidRPr="007C23F3">
          <w:rPr>
            <w:rStyle w:val="Hyperlink"/>
            <w:noProof/>
          </w:rPr>
          <w:t>Radicalisation Response Checklist</w:t>
        </w:r>
        <w:r w:rsidR="00963880">
          <w:rPr>
            <w:noProof/>
            <w:webHidden/>
          </w:rPr>
          <w:tab/>
        </w:r>
        <w:r w:rsidR="00EB54EB">
          <w:rPr>
            <w:noProof/>
            <w:webHidden/>
          </w:rPr>
          <w:t>6</w:t>
        </w:r>
        <w:r w:rsidR="003B10A4">
          <w:rPr>
            <w:noProof/>
            <w:webHidden/>
          </w:rPr>
          <w:t>1</w:t>
        </w:r>
      </w:hyperlink>
    </w:p>
    <w:p w14:paraId="43307DE4" w14:textId="30C90902" w:rsidR="00963880" w:rsidRDefault="008531F6" w:rsidP="00963880">
      <w:pPr>
        <w:pStyle w:val="TOC1"/>
        <w:rPr>
          <w:rFonts w:asciiTheme="minorHAnsi" w:eastAsiaTheme="minorEastAsia" w:hAnsiTheme="minorHAnsi" w:cstheme="minorBidi"/>
          <w:noProof/>
          <w:sz w:val="22"/>
          <w:szCs w:val="22"/>
        </w:rPr>
      </w:pPr>
      <w:hyperlink w:anchor="_Toc49343311" w:history="1">
        <w:r w:rsidR="00963880" w:rsidRPr="007C23F3">
          <w:rPr>
            <w:rStyle w:val="Hyperlink"/>
            <w:noProof/>
          </w:rPr>
          <w:t>Appendix 9</w:t>
        </w:r>
        <w:r w:rsidR="00963880">
          <w:rPr>
            <w:rFonts w:asciiTheme="minorHAnsi" w:eastAsiaTheme="minorEastAsia" w:hAnsiTheme="minorHAnsi" w:cstheme="minorBidi"/>
            <w:noProof/>
            <w:sz w:val="22"/>
            <w:szCs w:val="22"/>
          </w:rPr>
          <w:tab/>
        </w:r>
        <w:r w:rsidR="00963880" w:rsidRPr="007C23F3">
          <w:rPr>
            <w:rStyle w:val="Hyperlink"/>
            <w:noProof/>
          </w:rPr>
          <w:t>Missing from School Response Checklist</w:t>
        </w:r>
        <w:r w:rsidR="00963880">
          <w:rPr>
            <w:noProof/>
            <w:webHidden/>
          </w:rPr>
          <w:tab/>
        </w:r>
        <w:r w:rsidR="00EB54EB">
          <w:rPr>
            <w:noProof/>
            <w:webHidden/>
          </w:rPr>
          <w:t>6</w:t>
        </w:r>
        <w:r w:rsidR="003B10A4">
          <w:rPr>
            <w:noProof/>
            <w:webHidden/>
          </w:rPr>
          <w:t>2</w:t>
        </w:r>
      </w:hyperlink>
    </w:p>
    <w:p w14:paraId="365A6EDE" w14:textId="506129FF" w:rsidR="00963880" w:rsidRDefault="008531F6" w:rsidP="00963880">
      <w:pPr>
        <w:pStyle w:val="TOC1"/>
        <w:rPr>
          <w:rFonts w:asciiTheme="minorHAnsi" w:eastAsiaTheme="minorEastAsia" w:hAnsiTheme="minorHAnsi" w:cstheme="minorBidi"/>
          <w:noProof/>
          <w:sz w:val="22"/>
          <w:szCs w:val="22"/>
        </w:rPr>
      </w:pPr>
      <w:hyperlink w:anchor="_Toc49343312" w:history="1">
        <w:r w:rsidR="00963880" w:rsidRPr="007C23F3">
          <w:rPr>
            <w:rStyle w:val="Hyperlink"/>
            <w:noProof/>
          </w:rPr>
          <w:t>Appendix 10</w:t>
        </w:r>
        <w:r w:rsidR="00963880">
          <w:rPr>
            <w:rFonts w:asciiTheme="minorHAnsi" w:eastAsiaTheme="minorEastAsia" w:hAnsiTheme="minorHAnsi" w:cstheme="minorBidi"/>
            <w:noProof/>
            <w:sz w:val="22"/>
            <w:szCs w:val="22"/>
          </w:rPr>
          <w:tab/>
        </w:r>
        <w:r w:rsidR="00963880" w:rsidRPr="007C23F3">
          <w:rPr>
            <w:rStyle w:val="Hyperlink"/>
            <w:noProof/>
          </w:rPr>
          <w:t>FE Safeguarding Information Sharing Form</w:t>
        </w:r>
        <w:r w:rsidR="00963880">
          <w:rPr>
            <w:noProof/>
            <w:webHidden/>
          </w:rPr>
          <w:tab/>
        </w:r>
        <w:r w:rsidR="00EB54EB">
          <w:rPr>
            <w:noProof/>
            <w:webHidden/>
          </w:rPr>
          <w:t>6</w:t>
        </w:r>
        <w:r w:rsidR="003B10A4">
          <w:rPr>
            <w:noProof/>
            <w:webHidden/>
          </w:rPr>
          <w:t>3</w:t>
        </w:r>
      </w:hyperlink>
    </w:p>
    <w:p w14:paraId="465C08B9" w14:textId="022C5D61" w:rsidR="00963880" w:rsidRDefault="008531F6" w:rsidP="00963880">
      <w:pPr>
        <w:pStyle w:val="TOC1"/>
        <w:rPr>
          <w:rFonts w:asciiTheme="minorHAnsi" w:eastAsiaTheme="minorEastAsia" w:hAnsiTheme="minorHAnsi" w:cstheme="minorBidi"/>
          <w:noProof/>
          <w:sz w:val="22"/>
          <w:szCs w:val="22"/>
        </w:rPr>
      </w:pPr>
      <w:hyperlink w:anchor="_Toc49343313" w:history="1">
        <w:r w:rsidR="00963880" w:rsidRPr="007C23F3">
          <w:rPr>
            <w:rStyle w:val="Hyperlink"/>
            <w:noProof/>
          </w:rPr>
          <w:t>Appendix 11</w:t>
        </w:r>
        <w:r w:rsidR="00963880">
          <w:rPr>
            <w:rFonts w:asciiTheme="minorHAnsi" w:eastAsiaTheme="minorEastAsia" w:hAnsiTheme="minorHAnsi" w:cstheme="minorBidi"/>
            <w:noProof/>
            <w:sz w:val="22"/>
            <w:szCs w:val="22"/>
          </w:rPr>
          <w:tab/>
        </w:r>
        <w:r w:rsidR="00963880" w:rsidRPr="007C23F3">
          <w:rPr>
            <w:rStyle w:val="Hyperlink"/>
            <w:noProof/>
          </w:rPr>
          <w:t>LADO flow chart</w:t>
        </w:r>
        <w:r w:rsidR="00963880">
          <w:rPr>
            <w:noProof/>
            <w:webHidden/>
          </w:rPr>
          <w:tab/>
        </w:r>
        <w:r w:rsidR="00EB54EB">
          <w:rPr>
            <w:noProof/>
            <w:webHidden/>
          </w:rPr>
          <w:t>6</w:t>
        </w:r>
        <w:r w:rsidR="003B10A4">
          <w:rPr>
            <w:noProof/>
            <w:webHidden/>
          </w:rPr>
          <w:t>7</w:t>
        </w:r>
      </w:hyperlink>
    </w:p>
    <w:p w14:paraId="53C78563" w14:textId="59AF156B" w:rsidR="00963880" w:rsidRDefault="008531F6" w:rsidP="00963880">
      <w:pPr>
        <w:pStyle w:val="TOC1"/>
        <w:rPr>
          <w:rFonts w:asciiTheme="minorHAnsi" w:eastAsiaTheme="minorEastAsia" w:hAnsiTheme="minorHAnsi" w:cstheme="minorBidi"/>
          <w:noProof/>
          <w:sz w:val="22"/>
          <w:szCs w:val="22"/>
        </w:rPr>
      </w:pPr>
      <w:hyperlink w:anchor="_Toc49343314" w:history="1">
        <w:r w:rsidR="00963880" w:rsidRPr="007C23F3">
          <w:rPr>
            <w:rStyle w:val="Hyperlink"/>
            <w:noProof/>
          </w:rPr>
          <w:t>Appendix 12</w:t>
        </w:r>
        <w:r w:rsidR="00963880">
          <w:rPr>
            <w:rFonts w:asciiTheme="minorHAnsi" w:eastAsiaTheme="minorEastAsia" w:hAnsiTheme="minorHAnsi" w:cstheme="minorBidi"/>
            <w:noProof/>
            <w:sz w:val="22"/>
            <w:szCs w:val="22"/>
          </w:rPr>
          <w:tab/>
        </w:r>
        <w:r w:rsidR="000C5A3F" w:rsidRPr="000C5A3F">
          <w:rPr>
            <w:rFonts w:asciiTheme="minorHAnsi" w:eastAsiaTheme="minorEastAsia" w:hAnsiTheme="minorHAnsi" w:cstheme="minorBidi"/>
            <w:noProof/>
            <w:sz w:val="22"/>
            <w:szCs w:val="22"/>
          </w:rPr>
          <w:t>Early Support Multi Agency Panel Process</w:t>
        </w:r>
        <w:r w:rsidR="00963880">
          <w:rPr>
            <w:noProof/>
            <w:webHidden/>
          </w:rPr>
          <w:tab/>
        </w:r>
        <w:r w:rsidR="00EB54EB">
          <w:rPr>
            <w:noProof/>
            <w:webHidden/>
          </w:rPr>
          <w:t>6</w:t>
        </w:r>
        <w:r w:rsidR="003B10A4">
          <w:rPr>
            <w:noProof/>
            <w:webHidden/>
          </w:rPr>
          <w:t>8</w:t>
        </w:r>
      </w:hyperlink>
    </w:p>
    <w:p w14:paraId="12FB39E1" w14:textId="536EDF56" w:rsidR="009A46CF" w:rsidRPr="00081B2D" w:rsidRDefault="004C72C3" w:rsidP="002A1E94">
      <w:pPr>
        <w:sectPr w:rsidR="009A46CF" w:rsidRPr="00081B2D" w:rsidSect="00165414">
          <w:pgSz w:w="11907" w:h="16840" w:code="9"/>
          <w:pgMar w:top="992" w:right="1797" w:bottom="992" w:left="1797" w:header="720" w:footer="720" w:gutter="0"/>
          <w:pgNumType w:chapStyle="1" w:chapSep="period"/>
          <w:cols w:space="720" w:equalWidth="0">
            <w:col w:w="8306" w:space="720"/>
          </w:cols>
          <w:docGrid w:linePitch="299"/>
        </w:sectPr>
      </w:pPr>
      <w:r w:rsidRPr="00081B2D">
        <w:rPr>
          <w:b/>
          <w:bCs/>
          <w:caps/>
        </w:rPr>
        <w:fldChar w:fldCharType="end"/>
      </w:r>
    </w:p>
    <w:p w14:paraId="4570B7EE" w14:textId="7427D955" w:rsidR="00081B2D" w:rsidRDefault="00081B2D" w:rsidP="00963880">
      <w:pPr>
        <w:pStyle w:val="Heading1"/>
      </w:pPr>
      <w:bookmarkStart w:id="25" w:name="_Toc49343290"/>
      <w:r w:rsidRPr="00081B2D">
        <w:lastRenderedPageBreak/>
        <w:t>Overview</w:t>
      </w:r>
      <w:bookmarkEnd w:id="25"/>
    </w:p>
    <w:p w14:paraId="4A5DBF3C" w14:textId="6118A5E3" w:rsidR="00395480" w:rsidDel="00E252CD" w:rsidRDefault="00395480" w:rsidP="00456682">
      <w:pPr>
        <w:spacing w:after="240" w:line="276" w:lineRule="auto"/>
        <w:rPr>
          <w:del w:id="26" w:author="Miss Worthington" w:date="2021-09-09T09:13:00Z"/>
          <w:rFonts w:asciiTheme="minorHAnsi" w:hAnsiTheme="minorHAnsi" w:cstheme="minorHAnsi"/>
          <w:i/>
          <w:color w:val="FF0000"/>
        </w:rPr>
      </w:pPr>
    </w:p>
    <w:p w14:paraId="104CFA0F" w14:textId="0473B56B" w:rsidR="00456682" w:rsidRPr="00456682" w:rsidDel="00E252CD" w:rsidRDefault="00456682" w:rsidP="00456682">
      <w:pPr>
        <w:spacing w:after="240" w:line="276" w:lineRule="auto"/>
        <w:rPr>
          <w:del w:id="27" w:author="Miss Worthington" w:date="2021-09-09T09:13:00Z"/>
          <w:rFonts w:asciiTheme="minorHAnsi" w:hAnsiTheme="minorHAnsi" w:cstheme="minorHAnsi"/>
          <w:bCs/>
          <w:i/>
          <w:color w:val="FF0000"/>
        </w:rPr>
      </w:pPr>
      <w:del w:id="28" w:author="Miss Worthington" w:date="2021-09-09T09:13:00Z">
        <w:r w:rsidRPr="00456682" w:rsidDel="00E252CD">
          <w:rPr>
            <w:rFonts w:asciiTheme="minorHAnsi" w:hAnsiTheme="minorHAnsi" w:cstheme="minorHAnsi"/>
            <w:i/>
            <w:color w:val="FF0000"/>
          </w:rPr>
          <w:delText xml:space="preserve">The following information is intended to support schools and colleges in developing their safeguarding &amp; child protection policy. </w:delText>
        </w:r>
        <w:r w:rsidRPr="00456682" w:rsidDel="00E252CD">
          <w:rPr>
            <w:rFonts w:asciiTheme="minorHAnsi" w:hAnsiTheme="minorHAnsi" w:cstheme="minorHAnsi"/>
            <w:bCs/>
            <w:i/>
            <w:color w:val="FF0000"/>
          </w:rPr>
          <w:delText>Reference to schools throughout this document includes free schools, academies, independent, special schools</w:delText>
        </w:r>
        <w:r w:rsidR="00231AE1" w:rsidDel="00E252CD">
          <w:rPr>
            <w:rFonts w:asciiTheme="minorHAnsi" w:hAnsiTheme="minorHAnsi" w:cstheme="minorHAnsi"/>
            <w:bCs/>
            <w:i/>
            <w:color w:val="FF0000"/>
          </w:rPr>
          <w:delText>,</w:delText>
        </w:r>
        <w:r w:rsidRPr="00456682" w:rsidDel="00E252CD">
          <w:rPr>
            <w:rFonts w:asciiTheme="minorHAnsi" w:hAnsiTheme="minorHAnsi" w:cstheme="minorHAnsi"/>
            <w:bCs/>
            <w:i/>
            <w:color w:val="FF0000"/>
          </w:rPr>
          <w:delText xml:space="preserve"> and alternative provision</w:delText>
        </w:r>
        <w:r w:rsidR="00231AE1" w:rsidDel="00E252CD">
          <w:rPr>
            <w:rFonts w:asciiTheme="minorHAnsi" w:hAnsiTheme="minorHAnsi" w:cstheme="minorHAnsi"/>
            <w:bCs/>
            <w:i/>
            <w:color w:val="FF0000"/>
          </w:rPr>
          <w:delText>s</w:delText>
        </w:r>
        <w:r w:rsidRPr="00456682" w:rsidDel="00E252CD">
          <w:rPr>
            <w:rFonts w:asciiTheme="minorHAnsi" w:hAnsiTheme="minorHAnsi" w:cstheme="minorHAnsi"/>
            <w:bCs/>
            <w:i/>
            <w:color w:val="FF0000"/>
          </w:rPr>
          <w:delText>, please amend as appropriate to your setting. Please delete this paragraph and replace or act upon other coloured text</w:delText>
        </w:r>
      </w:del>
    </w:p>
    <w:p w14:paraId="0CF3DD72" w14:textId="77777777" w:rsidR="00E252CD" w:rsidRDefault="00E252CD" w:rsidP="00081B2D">
      <w:pPr>
        <w:spacing w:after="240" w:line="276" w:lineRule="auto"/>
        <w:rPr>
          <w:ins w:id="29" w:author="Miss Worthington" w:date="2021-09-09T09:13:00Z"/>
          <w:rFonts w:asciiTheme="minorHAnsi" w:hAnsiTheme="minorHAnsi" w:cstheme="minorHAnsi"/>
        </w:rPr>
      </w:pPr>
    </w:p>
    <w:p w14:paraId="7421C7B2" w14:textId="29E68E75"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This Safeguarding &amp; Child Protection Policy is</w:t>
      </w:r>
      <w:r w:rsidR="00982524" w:rsidRPr="00081B2D">
        <w:rPr>
          <w:rFonts w:asciiTheme="minorHAnsi" w:hAnsiTheme="minorHAnsi" w:cstheme="minorHAnsi"/>
        </w:rPr>
        <w:t xml:space="preserve"> available on </w:t>
      </w:r>
      <w:r w:rsidR="00231AE1">
        <w:rPr>
          <w:rFonts w:asciiTheme="minorHAnsi" w:hAnsiTheme="minorHAnsi" w:cstheme="minorHAnsi"/>
        </w:rPr>
        <w:t xml:space="preserve">the </w:t>
      </w:r>
      <w:r w:rsidR="00982524" w:rsidRPr="00081B2D">
        <w:rPr>
          <w:rFonts w:asciiTheme="minorHAnsi" w:hAnsiTheme="minorHAnsi" w:cstheme="minorHAnsi"/>
        </w:rPr>
        <w:t>K</w:t>
      </w:r>
      <w:r w:rsidR="00603000">
        <w:rPr>
          <w:rFonts w:asciiTheme="minorHAnsi" w:hAnsiTheme="minorHAnsi" w:cstheme="minorHAnsi"/>
        </w:rPr>
        <w:t xml:space="preserve">irklees </w:t>
      </w:r>
      <w:r w:rsidR="00A261E3">
        <w:rPr>
          <w:rFonts w:asciiTheme="minorHAnsi" w:hAnsiTheme="minorHAnsi" w:cstheme="minorHAnsi"/>
        </w:rPr>
        <w:t xml:space="preserve">Business Solutions School Safeguarding Officers page </w:t>
      </w:r>
      <w:r w:rsidR="00A73F71" w:rsidRPr="00081B2D">
        <w:rPr>
          <w:rFonts w:asciiTheme="minorHAnsi" w:hAnsiTheme="minorHAnsi" w:cstheme="minorHAnsi"/>
        </w:rPr>
        <w:t xml:space="preserve">website </w:t>
      </w:r>
      <w:r w:rsidR="0046679D" w:rsidRPr="00081B2D">
        <w:rPr>
          <w:rFonts w:asciiTheme="minorHAnsi" w:hAnsiTheme="minorHAnsi" w:cstheme="minorHAnsi"/>
        </w:rPr>
        <w:t>and</w:t>
      </w:r>
      <w:r w:rsidR="004F151B" w:rsidRPr="00081B2D">
        <w:rPr>
          <w:rFonts w:asciiTheme="minorHAnsi" w:hAnsiTheme="minorHAnsi" w:cstheme="minorHAnsi"/>
        </w:rPr>
        <w:t xml:space="preserve"> is </w:t>
      </w:r>
      <w:r w:rsidRPr="00081B2D">
        <w:rPr>
          <w:rFonts w:asciiTheme="minorHAnsi" w:hAnsiTheme="minorHAnsi" w:cstheme="minorHAnsi"/>
        </w:rPr>
        <w:t xml:space="preserve">reviewed and ratified </w:t>
      </w:r>
      <w:r w:rsidR="00603000">
        <w:rPr>
          <w:rFonts w:asciiTheme="minorHAnsi" w:hAnsiTheme="minorHAnsi" w:cstheme="minorHAnsi"/>
        </w:rPr>
        <w:t>annually</w:t>
      </w:r>
    </w:p>
    <w:p w14:paraId="4EF6E4FC" w14:textId="0ECF0D23" w:rsidR="00E1492E" w:rsidRPr="00081B2D" w:rsidRDefault="004F151B" w:rsidP="00081B2D">
      <w:pPr>
        <w:spacing w:after="240" w:line="276" w:lineRule="auto"/>
        <w:rPr>
          <w:rFonts w:asciiTheme="minorHAnsi" w:hAnsiTheme="minorHAnsi" w:cstheme="minorHAnsi"/>
        </w:rPr>
      </w:pPr>
      <w:r w:rsidRPr="00081B2D">
        <w:rPr>
          <w:rFonts w:asciiTheme="minorHAnsi" w:hAnsiTheme="minorHAnsi" w:cstheme="minorHAnsi"/>
        </w:rPr>
        <w:t>Part 1 of this policy is for all staff and governors</w:t>
      </w:r>
      <w:r w:rsidR="00E1492E" w:rsidRPr="00081B2D">
        <w:rPr>
          <w:rFonts w:asciiTheme="minorHAnsi" w:hAnsiTheme="minorHAnsi" w:cstheme="minorHAnsi"/>
        </w:rPr>
        <w:t xml:space="preserve"> </w:t>
      </w:r>
    </w:p>
    <w:p w14:paraId="70BB71FC" w14:textId="39641EAA" w:rsidR="004F151B" w:rsidRPr="00081B2D" w:rsidRDefault="00603000" w:rsidP="00081B2D">
      <w:pPr>
        <w:spacing w:after="240" w:line="276" w:lineRule="auto"/>
        <w:rPr>
          <w:rFonts w:asciiTheme="minorHAnsi" w:hAnsiTheme="minorHAnsi" w:cstheme="minorHAnsi"/>
        </w:rPr>
      </w:pPr>
      <w:r>
        <w:rPr>
          <w:rFonts w:asciiTheme="minorHAnsi" w:hAnsiTheme="minorHAnsi" w:cstheme="minorHAnsi"/>
        </w:rPr>
        <w:t>Part 2</w:t>
      </w:r>
      <w:r w:rsidR="00E1492E" w:rsidRPr="00081B2D">
        <w:rPr>
          <w:rFonts w:asciiTheme="minorHAnsi" w:hAnsiTheme="minorHAnsi" w:cstheme="minorHAnsi"/>
        </w:rPr>
        <w:t xml:space="preserve"> </w:t>
      </w:r>
      <w:r w:rsidR="00231AE1">
        <w:rPr>
          <w:rFonts w:asciiTheme="minorHAnsi" w:hAnsiTheme="minorHAnsi" w:cstheme="minorHAnsi"/>
        </w:rPr>
        <w:t xml:space="preserve">is </w:t>
      </w:r>
      <w:r w:rsidR="00E1492E" w:rsidRPr="00081B2D">
        <w:rPr>
          <w:rFonts w:asciiTheme="minorHAnsi" w:hAnsiTheme="minorHAnsi" w:cstheme="minorHAnsi"/>
        </w:rPr>
        <w:t xml:space="preserve">principally for </w:t>
      </w:r>
      <w:r w:rsidR="00C25EA6" w:rsidRPr="00081B2D">
        <w:rPr>
          <w:rFonts w:asciiTheme="minorHAnsi" w:hAnsiTheme="minorHAnsi" w:cstheme="minorHAnsi"/>
        </w:rPr>
        <w:t>use by</w:t>
      </w:r>
      <w:r w:rsidR="00E1492E" w:rsidRPr="00081B2D">
        <w:rPr>
          <w:rFonts w:asciiTheme="minorHAnsi" w:hAnsiTheme="minorHAnsi" w:cstheme="minorHAnsi"/>
        </w:rPr>
        <w:t xml:space="preserve"> Designated Safeguarding Staff, lead governors</w:t>
      </w:r>
      <w:r w:rsidR="00231AE1">
        <w:rPr>
          <w:rFonts w:asciiTheme="minorHAnsi" w:hAnsiTheme="minorHAnsi" w:cstheme="minorHAnsi"/>
        </w:rPr>
        <w:t>,</w:t>
      </w:r>
      <w:r w:rsidR="00E1492E" w:rsidRPr="00081B2D">
        <w:rPr>
          <w:rFonts w:asciiTheme="minorHAnsi" w:hAnsiTheme="minorHAnsi" w:cstheme="minorHAnsi"/>
        </w:rPr>
        <w:t xml:space="preserve"> and senior leadership teams </w:t>
      </w:r>
    </w:p>
    <w:p w14:paraId="6210B39A" w14:textId="049203BB" w:rsidR="00165414" w:rsidRPr="00081B2D" w:rsidRDefault="00165414" w:rsidP="00081B2D">
      <w:pPr>
        <w:spacing w:after="240" w:line="276" w:lineRule="auto"/>
        <w:rPr>
          <w:rFonts w:asciiTheme="minorHAnsi" w:hAnsiTheme="minorHAnsi" w:cstheme="minorHAnsi"/>
        </w:rPr>
      </w:pPr>
      <w:r w:rsidRPr="00081B2D">
        <w:rPr>
          <w:rFonts w:asciiTheme="minorHAnsi" w:hAnsiTheme="minorHAnsi" w:cstheme="minorHAnsi"/>
        </w:rPr>
        <w:t xml:space="preserve">Part </w:t>
      </w:r>
      <w:r w:rsidR="004F151B" w:rsidRPr="00081B2D">
        <w:rPr>
          <w:rFonts w:asciiTheme="minorHAnsi" w:hAnsiTheme="minorHAnsi" w:cstheme="minorHAnsi"/>
        </w:rPr>
        <w:t>2</w:t>
      </w:r>
      <w:r w:rsidRPr="00081B2D">
        <w:rPr>
          <w:rFonts w:asciiTheme="minorHAnsi" w:hAnsiTheme="minorHAnsi" w:cstheme="minorHAnsi"/>
        </w:rPr>
        <w:t xml:space="preserve"> of this policy document has a suite of model </w:t>
      </w:r>
      <w:r w:rsidR="00231AE1">
        <w:rPr>
          <w:rFonts w:asciiTheme="minorHAnsi" w:hAnsiTheme="minorHAnsi" w:cstheme="minorHAnsi"/>
        </w:rPr>
        <w:t>P</w:t>
      </w:r>
      <w:r w:rsidRPr="00081B2D">
        <w:rPr>
          <w:rFonts w:asciiTheme="minorHAnsi" w:hAnsiTheme="minorHAnsi" w:cstheme="minorHAnsi"/>
        </w:rPr>
        <w:t xml:space="preserve">ro-forma for schools to adapt to support their in-house safeguarding arrangements.  </w:t>
      </w:r>
      <w:del w:id="30" w:author="Miss Worthington" w:date="2021-09-09T09:13:00Z">
        <w:r w:rsidRPr="009D776B" w:rsidDel="00E252CD">
          <w:rPr>
            <w:rFonts w:asciiTheme="minorHAnsi" w:hAnsiTheme="minorHAnsi" w:cstheme="minorHAnsi"/>
            <w:color w:val="FF0000"/>
          </w:rPr>
          <w:delText>Please delete any pro-formas that are not relevant and add any that are bespoke to your school safeguarding arrangements</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9"/>
        <w:gridCol w:w="2092"/>
        <w:gridCol w:w="2240"/>
        <w:gridCol w:w="2092"/>
        <w:gridCol w:w="1640"/>
      </w:tblGrid>
      <w:tr w:rsidR="00110D62" w:rsidRPr="00081B2D" w14:paraId="6717F4B9" w14:textId="77777777" w:rsidTr="002A1E94">
        <w:trPr>
          <w:trHeight w:val="807"/>
          <w:jc w:val="center"/>
        </w:trPr>
        <w:tc>
          <w:tcPr>
            <w:tcW w:w="698" w:type="pct"/>
            <w:shd w:val="clear" w:color="auto" w:fill="auto"/>
          </w:tcPr>
          <w:p w14:paraId="35C6F9E1"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Academic year </w:t>
            </w:r>
          </w:p>
        </w:tc>
        <w:tc>
          <w:tcPr>
            <w:tcW w:w="1116" w:type="pct"/>
            <w:shd w:val="clear" w:color="auto" w:fill="auto"/>
          </w:tcPr>
          <w:p w14:paraId="2D6D0BE6"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Designated Safeguarding Lead </w:t>
            </w:r>
          </w:p>
        </w:tc>
        <w:tc>
          <w:tcPr>
            <w:tcW w:w="1195" w:type="pct"/>
            <w:shd w:val="clear" w:color="auto" w:fill="auto"/>
          </w:tcPr>
          <w:p w14:paraId="4B6E4441"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Deputy Designated Safeguarding Lead/s</w:t>
            </w:r>
          </w:p>
        </w:tc>
        <w:tc>
          <w:tcPr>
            <w:tcW w:w="1116" w:type="pct"/>
            <w:shd w:val="clear" w:color="auto" w:fill="auto"/>
          </w:tcPr>
          <w:p w14:paraId="603D5950"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Nominated Governor </w:t>
            </w:r>
          </w:p>
        </w:tc>
        <w:tc>
          <w:tcPr>
            <w:tcW w:w="876" w:type="pct"/>
            <w:shd w:val="clear" w:color="auto" w:fill="auto"/>
          </w:tcPr>
          <w:p w14:paraId="2C983AE4"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Chair of Governors </w:t>
            </w:r>
          </w:p>
        </w:tc>
      </w:tr>
      <w:tr w:rsidR="00110D62" w:rsidRPr="00081B2D" w14:paraId="6E4B6B03" w14:textId="77777777" w:rsidTr="002A1E94">
        <w:trPr>
          <w:trHeight w:val="230"/>
          <w:jc w:val="center"/>
        </w:trPr>
        <w:tc>
          <w:tcPr>
            <w:tcW w:w="698" w:type="pct"/>
            <w:shd w:val="clear" w:color="auto" w:fill="auto"/>
          </w:tcPr>
          <w:p w14:paraId="1D144A61" w14:textId="0B906270"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20</w:t>
            </w:r>
            <w:r w:rsidR="00F27434">
              <w:rPr>
                <w:rFonts w:asciiTheme="minorHAnsi" w:hAnsiTheme="minorHAnsi" w:cstheme="minorHAnsi"/>
              </w:rPr>
              <w:t>2</w:t>
            </w:r>
            <w:r w:rsidR="004864B2">
              <w:rPr>
                <w:rFonts w:asciiTheme="minorHAnsi" w:hAnsiTheme="minorHAnsi" w:cstheme="minorHAnsi"/>
              </w:rPr>
              <w:t>1</w:t>
            </w:r>
            <w:r w:rsidRPr="00081B2D">
              <w:rPr>
                <w:rFonts w:asciiTheme="minorHAnsi" w:hAnsiTheme="minorHAnsi" w:cstheme="minorHAnsi"/>
              </w:rPr>
              <w:t>-</w:t>
            </w:r>
            <w:r w:rsidR="0046679D" w:rsidRPr="00081B2D">
              <w:rPr>
                <w:rFonts w:asciiTheme="minorHAnsi" w:hAnsiTheme="minorHAnsi" w:cstheme="minorHAnsi"/>
              </w:rPr>
              <w:t>2</w:t>
            </w:r>
            <w:r w:rsidR="004864B2">
              <w:rPr>
                <w:rFonts w:asciiTheme="minorHAnsi" w:hAnsiTheme="minorHAnsi" w:cstheme="minorHAnsi"/>
              </w:rPr>
              <w:t>2</w:t>
            </w:r>
          </w:p>
        </w:tc>
        <w:tc>
          <w:tcPr>
            <w:tcW w:w="1116" w:type="pct"/>
            <w:shd w:val="clear" w:color="auto" w:fill="auto"/>
          </w:tcPr>
          <w:p w14:paraId="2E7637AB" w14:textId="59B2A92B" w:rsidR="00110D62" w:rsidRPr="00081B2D" w:rsidRDefault="00110D62" w:rsidP="00081B2D">
            <w:pPr>
              <w:spacing w:after="240" w:line="276" w:lineRule="auto"/>
              <w:rPr>
                <w:rFonts w:asciiTheme="minorHAnsi" w:hAnsiTheme="minorHAnsi" w:cstheme="minorHAnsi"/>
                <w:color w:val="FF0000"/>
              </w:rPr>
            </w:pPr>
            <w:del w:id="31" w:author="Miss Worthington" w:date="2021-09-09T09:13:00Z">
              <w:r w:rsidRPr="00081B2D" w:rsidDel="00E252CD">
                <w:rPr>
                  <w:rFonts w:asciiTheme="minorHAnsi" w:hAnsiTheme="minorHAnsi" w:cstheme="minorHAnsi"/>
                  <w:color w:val="FF0000"/>
                </w:rPr>
                <w:delText>DSL Name</w:delText>
              </w:r>
            </w:del>
            <w:ins w:id="32" w:author="Miss Worthington" w:date="2021-09-09T09:13:00Z">
              <w:r w:rsidR="00E252CD">
                <w:rPr>
                  <w:rFonts w:asciiTheme="minorHAnsi" w:hAnsiTheme="minorHAnsi" w:cstheme="minorHAnsi"/>
                  <w:color w:val="FF0000"/>
                </w:rPr>
                <w:t>Dani Worthington</w:t>
              </w:r>
            </w:ins>
          </w:p>
          <w:p w14:paraId="08425917" w14:textId="77777777" w:rsidR="00110D62" w:rsidRPr="00081B2D" w:rsidRDefault="00110D62" w:rsidP="00081B2D">
            <w:pPr>
              <w:spacing w:after="240" w:line="276" w:lineRule="auto"/>
              <w:rPr>
                <w:rFonts w:asciiTheme="minorHAnsi" w:hAnsiTheme="minorHAnsi" w:cstheme="minorHAnsi"/>
              </w:rPr>
            </w:pPr>
          </w:p>
          <w:p w14:paraId="74608325" w14:textId="77777777" w:rsidR="00110D62" w:rsidRPr="00081B2D" w:rsidRDefault="00110D62" w:rsidP="00081B2D">
            <w:pPr>
              <w:spacing w:after="240" w:line="276" w:lineRule="auto"/>
              <w:rPr>
                <w:rFonts w:asciiTheme="minorHAnsi" w:hAnsiTheme="minorHAnsi" w:cstheme="minorHAnsi"/>
              </w:rPr>
            </w:pPr>
          </w:p>
        </w:tc>
        <w:tc>
          <w:tcPr>
            <w:tcW w:w="1195" w:type="pct"/>
            <w:shd w:val="clear" w:color="auto" w:fill="auto"/>
          </w:tcPr>
          <w:p w14:paraId="359420B2" w14:textId="11558DF7" w:rsidR="00110D62" w:rsidRDefault="00110D62" w:rsidP="00081B2D">
            <w:pPr>
              <w:spacing w:after="240" w:line="276" w:lineRule="auto"/>
              <w:rPr>
                <w:ins w:id="33" w:author="Miss Worthington" w:date="2021-09-09T09:13:00Z"/>
                <w:rFonts w:asciiTheme="minorHAnsi" w:hAnsiTheme="minorHAnsi" w:cstheme="minorHAnsi"/>
                <w:color w:val="FF0000"/>
              </w:rPr>
            </w:pPr>
            <w:del w:id="34" w:author="Miss Worthington" w:date="2021-09-09T09:13:00Z">
              <w:r w:rsidRPr="00081B2D" w:rsidDel="00E252CD">
                <w:rPr>
                  <w:rFonts w:asciiTheme="minorHAnsi" w:hAnsiTheme="minorHAnsi" w:cstheme="minorHAnsi"/>
                  <w:color w:val="FF0000"/>
                </w:rPr>
                <w:delText>Add name</w:delText>
              </w:r>
            </w:del>
            <w:ins w:id="35" w:author="Miss Worthington" w:date="2021-09-09T09:13:00Z">
              <w:r w:rsidR="00E252CD">
                <w:rPr>
                  <w:rFonts w:asciiTheme="minorHAnsi" w:hAnsiTheme="minorHAnsi" w:cstheme="minorHAnsi"/>
                  <w:color w:val="FF0000"/>
                </w:rPr>
                <w:t>Carla Astin</w:t>
              </w:r>
            </w:ins>
          </w:p>
          <w:p w14:paraId="1A33F561" w14:textId="0DA0CAEC" w:rsidR="00E252CD" w:rsidRDefault="00E252CD" w:rsidP="00081B2D">
            <w:pPr>
              <w:spacing w:after="240" w:line="276" w:lineRule="auto"/>
              <w:rPr>
                <w:ins w:id="36" w:author="Miss Worthington" w:date="2021-09-09T09:13:00Z"/>
                <w:rFonts w:asciiTheme="minorHAnsi" w:hAnsiTheme="minorHAnsi" w:cstheme="minorHAnsi"/>
                <w:color w:val="FF0000"/>
              </w:rPr>
            </w:pPr>
            <w:ins w:id="37" w:author="Miss Worthington" w:date="2021-09-09T09:13:00Z">
              <w:r>
                <w:rPr>
                  <w:rFonts w:asciiTheme="minorHAnsi" w:hAnsiTheme="minorHAnsi" w:cstheme="minorHAnsi"/>
                  <w:color w:val="FF0000"/>
                </w:rPr>
                <w:t>Marie Fishwick</w:t>
              </w:r>
            </w:ins>
          </w:p>
          <w:p w14:paraId="6C956A37" w14:textId="5B1140D1" w:rsidR="00E252CD" w:rsidRDefault="00E252CD" w:rsidP="00081B2D">
            <w:pPr>
              <w:spacing w:after="240" w:line="276" w:lineRule="auto"/>
              <w:rPr>
                <w:ins w:id="38" w:author="Miss Worthington" w:date="2021-09-09T09:13:00Z"/>
                <w:rFonts w:asciiTheme="minorHAnsi" w:hAnsiTheme="minorHAnsi" w:cstheme="minorHAnsi"/>
                <w:color w:val="FF0000"/>
              </w:rPr>
            </w:pPr>
            <w:ins w:id="39" w:author="Miss Worthington" w:date="2021-09-09T09:13:00Z">
              <w:r>
                <w:rPr>
                  <w:rFonts w:asciiTheme="minorHAnsi" w:hAnsiTheme="minorHAnsi" w:cstheme="minorHAnsi"/>
                  <w:color w:val="FF0000"/>
                </w:rPr>
                <w:t xml:space="preserve">Callum Ivel </w:t>
              </w:r>
            </w:ins>
          </w:p>
          <w:p w14:paraId="3FF0676B" w14:textId="47017047" w:rsidR="00E252CD" w:rsidRPr="00081B2D" w:rsidDel="00E252CD" w:rsidRDefault="00E252CD">
            <w:pPr>
              <w:spacing w:after="240" w:line="276" w:lineRule="auto"/>
              <w:rPr>
                <w:del w:id="40" w:author="Miss Worthington" w:date="2021-09-09T09:14:00Z"/>
                <w:rFonts w:asciiTheme="minorHAnsi" w:hAnsiTheme="minorHAnsi" w:cstheme="minorHAnsi"/>
                <w:color w:val="FF0000"/>
              </w:rPr>
            </w:pPr>
            <w:ins w:id="41" w:author="Miss Worthington" w:date="2021-09-09T09:13:00Z">
              <w:r>
                <w:rPr>
                  <w:rFonts w:asciiTheme="minorHAnsi" w:hAnsiTheme="minorHAnsi" w:cstheme="minorHAnsi"/>
                  <w:color w:val="FF0000"/>
                </w:rPr>
                <w:t xml:space="preserve">Helen </w:t>
              </w:r>
            </w:ins>
            <w:ins w:id="42" w:author="Miss Worthington" w:date="2021-09-09T09:14:00Z">
              <w:r>
                <w:rPr>
                  <w:rFonts w:asciiTheme="minorHAnsi" w:hAnsiTheme="minorHAnsi" w:cstheme="minorHAnsi"/>
                  <w:color w:val="FF0000"/>
                </w:rPr>
                <w:t>Griffiths</w:t>
              </w:r>
            </w:ins>
          </w:p>
          <w:p w14:paraId="0EB7290E" w14:textId="77777777" w:rsidR="00110D62" w:rsidRPr="00081B2D" w:rsidRDefault="00110D62">
            <w:pPr>
              <w:spacing w:after="240" w:line="276" w:lineRule="auto"/>
              <w:rPr>
                <w:rFonts w:asciiTheme="minorHAnsi" w:hAnsiTheme="minorHAnsi" w:cstheme="minorHAnsi"/>
                <w:color w:val="FF0000"/>
              </w:rPr>
            </w:pPr>
          </w:p>
        </w:tc>
        <w:tc>
          <w:tcPr>
            <w:tcW w:w="1116" w:type="pct"/>
            <w:shd w:val="clear" w:color="auto" w:fill="auto"/>
          </w:tcPr>
          <w:p w14:paraId="23AEB024" w14:textId="7FBC0144" w:rsidR="00110D62" w:rsidRPr="00081B2D" w:rsidRDefault="00110D62" w:rsidP="00081B2D">
            <w:pPr>
              <w:spacing w:after="240" w:line="276" w:lineRule="auto"/>
              <w:rPr>
                <w:rFonts w:asciiTheme="minorHAnsi" w:hAnsiTheme="minorHAnsi" w:cstheme="minorHAnsi"/>
                <w:color w:val="FF0000"/>
              </w:rPr>
            </w:pPr>
            <w:del w:id="43" w:author="Miss Worthington" w:date="2021-09-09T09:14:00Z">
              <w:r w:rsidRPr="00081B2D" w:rsidDel="00E252CD">
                <w:rPr>
                  <w:rFonts w:asciiTheme="minorHAnsi" w:hAnsiTheme="minorHAnsi" w:cstheme="minorHAnsi"/>
                  <w:color w:val="FF0000"/>
                </w:rPr>
                <w:delText>Add name</w:delText>
              </w:r>
            </w:del>
            <w:ins w:id="44" w:author="Miss Worthington" w:date="2021-09-09T09:14:00Z">
              <w:r w:rsidR="00E252CD">
                <w:rPr>
                  <w:rFonts w:asciiTheme="minorHAnsi" w:hAnsiTheme="minorHAnsi" w:cstheme="minorHAnsi"/>
                  <w:color w:val="FF0000"/>
                </w:rPr>
                <w:t>Diane McConnell</w:t>
              </w:r>
            </w:ins>
          </w:p>
        </w:tc>
        <w:tc>
          <w:tcPr>
            <w:tcW w:w="876" w:type="pct"/>
            <w:shd w:val="clear" w:color="auto" w:fill="auto"/>
          </w:tcPr>
          <w:p w14:paraId="7FA81570" w14:textId="77777777" w:rsidR="00110D62" w:rsidRPr="00081B2D" w:rsidRDefault="00110D62" w:rsidP="00081B2D">
            <w:pPr>
              <w:spacing w:after="240" w:line="276" w:lineRule="auto"/>
              <w:rPr>
                <w:rFonts w:asciiTheme="minorHAnsi" w:hAnsiTheme="minorHAnsi" w:cstheme="minorHAnsi"/>
                <w:color w:val="FF0000"/>
              </w:rPr>
            </w:pPr>
            <w:r w:rsidRPr="00081B2D">
              <w:rPr>
                <w:rFonts w:asciiTheme="minorHAnsi" w:hAnsiTheme="minorHAnsi" w:cstheme="minorHAnsi"/>
                <w:color w:val="FF0000"/>
              </w:rPr>
              <w:t>Add name</w:t>
            </w:r>
          </w:p>
        </w:tc>
      </w:tr>
    </w:tbl>
    <w:p w14:paraId="5E553FB5" w14:textId="77777777" w:rsidR="00110D62" w:rsidRPr="00081B2D" w:rsidRDefault="00110D62" w:rsidP="00081B2D">
      <w:pPr>
        <w:spacing w:after="240" w:line="276"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3071"/>
        <w:gridCol w:w="3086"/>
      </w:tblGrid>
      <w:tr w:rsidR="00110D62" w:rsidRPr="00081B2D" w14:paraId="067457B3" w14:textId="77777777" w:rsidTr="002A1E94">
        <w:trPr>
          <w:trHeight w:val="103"/>
          <w:jc w:val="center"/>
        </w:trPr>
        <w:tc>
          <w:tcPr>
            <w:tcW w:w="1716" w:type="pct"/>
          </w:tcPr>
          <w:p w14:paraId="0779F912"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Policy Review date  </w:t>
            </w:r>
          </w:p>
        </w:tc>
        <w:tc>
          <w:tcPr>
            <w:tcW w:w="1638" w:type="pct"/>
          </w:tcPr>
          <w:p w14:paraId="6D54D3BF"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Date Ratified by governors</w:t>
            </w:r>
          </w:p>
        </w:tc>
        <w:tc>
          <w:tcPr>
            <w:tcW w:w="1646" w:type="pct"/>
          </w:tcPr>
          <w:p w14:paraId="6A4C26AB"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Date Shared with staff </w:t>
            </w:r>
          </w:p>
        </w:tc>
      </w:tr>
      <w:tr w:rsidR="00110D62" w:rsidRPr="00081B2D" w14:paraId="29798FB5" w14:textId="77777777" w:rsidTr="002A1E94">
        <w:trPr>
          <w:trHeight w:val="124"/>
          <w:jc w:val="center"/>
        </w:trPr>
        <w:tc>
          <w:tcPr>
            <w:tcW w:w="1716" w:type="pct"/>
          </w:tcPr>
          <w:p w14:paraId="38551EE2" w14:textId="77777777" w:rsidR="00110D62" w:rsidRPr="00081B2D" w:rsidRDefault="00110D62" w:rsidP="00081B2D">
            <w:pPr>
              <w:spacing w:after="240" w:line="276" w:lineRule="auto"/>
              <w:rPr>
                <w:rFonts w:asciiTheme="minorHAnsi" w:hAnsiTheme="minorHAnsi" w:cstheme="minorHAnsi"/>
              </w:rPr>
            </w:pPr>
          </w:p>
          <w:p w14:paraId="348E8810" w14:textId="77777777" w:rsidR="00110D62" w:rsidRPr="00081B2D" w:rsidRDefault="00110D62" w:rsidP="00081B2D">
            <w:pPr>
              <w:spacing w:after="240" w:line="276" w:lineRule="auto"/>
              <w:rPr>
                <w:rFonts w:asciiTheme="minorHAnsi" w:hAnsiTheme="minorHAnsi" w:cstheme="minorHAnsi"/>
              </w:rPr>
            </w:pPr>
          </w:p>
          <w:p w14:paraId="5B069DFC" w14:textId="77777777" w:rsidR="00110D62" w:rsidRPr="00081B2D" w:rsidRDefault="00110D62" w:rsidP="00081B2D">
            <w:pPr>
              <w:spacing w:after="240" w:line="276" w:lineRule="auto"/>
              <w:rPr>
                <w:rFonts w:asciiTheme="minorHAnsi" w:hAnsiTheme="minorHAnsi" w:cstheme="minorHAnsi"/>
              </w:rPr>
            </w:pPr>
          </w:p>
        </w:tc>
        <w:tc>
          <w:tcPr>
            <w:tcW w:w="1638" w:type="pct"/>
          </w:tcPr>
          <w:p w14:paraId="27E7B406" w14:textId="77777777" w:rsidR="00110D62" w:rsidRPr="00081B2D" w:rsidRDefault="00110D62" w:rsidP="00081B2D">
            <w:pPr>
              <w:spacing w:after="240" w:line="276" w:lineRule="auto"/>
              <w:rPr>
                <w:rFonts w:asciiTheme="minorHAnsi" w:hAnsiTheme="minorHAnsi" w:cstheme="minorHAnsi"/>
              </w:rPr>
            </w:pPr>
          </w:p>
        </w:tc>
        <w:tc>
          <w:tcPr>
            <w:tcW w:w="1646" w:type="pct"/>
          </w:tcPr>
          <w:p w14:paraId="7EF21E19" w14:textId="77777777" w:rsidR="00110D62" w:rsidRPr="00081B2D" w:rsidRDefault="00110D62" w:rsidP="00081B2D">
            <w:pPr>
              <w:spacing w:after="240" w:line="276" w:lineRule="auto"/>
              <w:rPr>
                <w:rFonts w:asciiTheme="minorHAnsi" w:hAnsiTheme="minorHAnsi" w:cstheme="minorHAnsi"/>
              </w:rPr>
            </w:pPr>
          </w:p>
        </w:tc>
      </w:tr>
    </w:tbl>
    <w:p w14:paraId="378AD883" w14:textId="52F99FC9" w:rsidR="002A1E94" w:rsidRPr="002A1E94" w:rsidRDefault="00081B2D" w:rsidP="002A1E94">
      <w:bookmarkStart w:id="45" w:name="_Toc492916097"/>
      <w:bookmarkStart w:id="46" w:name="_Toc494354302"/>
      <w:r w:rsidRPr="002A1E94">
        <w:br w:type="page"/>
      </w:r>
    </w:p>
    <w:p w14:paraId="64A0F78C" w14:textId="77777777" w:rsidR="00110D62" w:rsidRPr="002A1E94" w:rsidRDefault="00081B2D" w:rsidP="00E87062">
      <w:pPr>
        <w:pStyle w:val="Heading1"/>
        <w:rPr>
          <w:rFonts w:eastAsia="MS Gothic"/>
        </w:rPr>
      </w:pPr>
      <w:bookmarkStart w:id="47" w:name="_Toc49343291"/>
      <w:r w:rsidRPr="002A1E94">
        <w:rPr>
          <w:rFonts w:eastAsia="MS Gothic"/>
        </w:rPr>
        <w:lastRenderedPageBreak/>
        <w:t>1.</w:t>
      </w:r>
      <w:r w:rsidR="004C72C3" w:rsidRPr="002A1E94">
        <w:rPr>
          <w:rFonts w:eastAsia="MS Gothic"/>
        </w:rPr>
        <w:tab/>
      </w:r>
      <w:r w:rsidR="00110D62" w:rsidRPr="002A1E94">
        <w:rPr>
          <w:rFonts w:eastAsia="MS Gothic"/>
        </w:rPr>
        <w:t>Aims</w:t>
      </w:r>
      <w:bookmarkEnd w:id="45"/>
      <w:bookmarkEnd w:id="46"/>
      <w:bookmarkEnd w:id="47"/>
    </w:p>
    <w:p w14:paraId="0E45AD86" w14:textId="77777777" w:rsidR="00110D62" w:rsidRPr="00081B2D" w:rsidRDefault="00110D62" w:rsidP="00E87062">
      <w:pPr>
        <w:spacing w:before="240" w:line="276" w:lineRule="auto"/>
        <w:rPr>
          <w:rFonts w:asciiTheme="minorHAnsi" w:hAnsiTheme="minorHAnsi" w:cstheme="minorHAnsi"/>
          <w:lang w:eastAsia="en-US"/>
        </w:rPr>
      </w:pPr>
      <w:r w:rsidRPr="00081B2D">
        <w:rPr>
          <w:rFonts w:asciiTheme="minorHAnsi" w:hAnsiTheme="minorHAnsi" w:cstheme="minorHAnsi"/>
          <w:lang w:eastAsia="en-US"/>
        </w:rPr>
        <w:t>The school aims to ensure that:</w:t>
      </w:r>
    </w:p>
    <w:p w14:paraId="221EA43B" w14:textId="77777777"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Appropriate action is taken in a timely manner to safeguard and promote children’s welfare</w:t>
      </w:r>
    </w:p>
    <w:p w14:paraId="0C8F27E7" w14:textId="5833ED9D"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All staff are aware of their statutory responsibilities </w:t>
      </w:r>
      <w:r w:rsidR="00231AE1">
        <w:rPr>
          <w:rFonts w:asciiTheme="minorHAnsi" w:hAnsiTheme="minorHAnsi" w:cstheme="minorHAnsi"/>
          <w:lang w:eastAsia="en-US"/>
        </w:rPr>
        <w:t>for</w:t>
      </w:r>
      <w:r w:rsidRPr="00AE1340">
        <w:rPr>
          <w:rFonts w:asciiTheme="minorHAnsi" w:hAnsiTheme="minorHAnsi" w:cstheme="minorHAnsi"/>
          <w:lang w:eastAsia="en-US"/>
        </w:rPr>
        <w:t xml:space="preserve"> safeguarding</w:t>
      </w:r>
    </w:p>
    <w:p w14:paraId="6AFA92CC" w14:textId="77777777"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Staff are properly trained in recognising and reporting safeguarding issues</w:t>
      </w:r>
    </w:p>
    <w:p w14:paraId="29DE79B2" w14:textId="6B60B0B6" w:rsidR="00B84F9D" w:rsidRPr="00AE1340" w:rsidRDefault="00B84F9D" w:rsidP="004B469A">
      <w:pPr>
        <w:pStyle w:val="ListParagraph"/>
        <w:numPr>
          <w:ilvl w:val="0"/>
          <w:numId w:val="24"/>
        </w:numPr>
        <w:spacing w:after="240" w:line="276" w:lineRule="auto"/>
        <w:rPr>
          <w:rFonts w:asciiTheme="minorHAnsi" w:hAnsiTheme="minorHAnsi" w:cstheme="minorHAnsi"/>
        </w:rPr>
      </w:pPr>
      <w:r w:rsidRPr="00AE1340">
        <w:rPr>
          <w:rFonts w:asciiTheme="minorHAnsi" w:hAnsiTheme="minorHAnsi" w:cstheme="minorHAnsi"/>
        </w:rPr>
        <w:t xml:space="preserve">The Governing Body and staff of </w:t>
      </w:r>
      <w:del w:id="48" w:author="Miss Worthington" w:date="2021-09-09T09:15:00Z">
        <w:r w:rsidR="00067F7A" w:rsidRPr="00E252CD" w:rsidDel="00E252CD">
          <w:rPr>
            <w:rFonts w:asciiTheme="minorHAnsi" w:hAnsiTheme="minorHAnsi" w:cstheme="minorHAnsi"/>
            <w:rPrChange w:id="49" w:author="Miss Worthington" w:date="2021-09-09T09:16:00Z">
              <w:rPr>
                <w:rFonts w:asciiTheme="minorHAnsi" w:hAnsiTheme="minorHAnsi" w:cstheme="minorHAnsi"/>
                <w:color w:val="FF0000"/>
              </w:rPr>
            </w:rPrChange>
          </w:rPr>
          <w:delText>insert name of organisation</w:delText>
        </w:r>
      </w:del>
      <w:ins w:id="50" w:author="Miss Worthington" w:date="2021-09-09T09:15:00Z">
        <w:r w:rsidR="00E252CD" w:rsidRPr="00E252CD">
          <w:rPr>
            <w:rFonts w:asciiTheme="minorHAnsi" w:hAnsiTheme="minorHAnsi" w:cstheme="minorHAnsi"/>
            <w:rPrChange w:id="51" w:author="Miss Worthington" w:date="2021-09-09T09:16:00Z">
              <w:rPr>
                <w:rFonts w:asciiTheme="minorHAnsi" w:hAnsiTheme="minorHAnsi" w:cstheme="minorHAnsi"/>
                <w:color w:val="FF0000"/>
              </w:rPr>
            </w:rPrChange>
          </w:rPr>
          <w:t xml:space="preserve">Carlinghow </w:t>
        </w:r>
      </w:ins>
      <w:ins w:id="52" w:author="Miss Worthington" w:date="2021-09-09T09:16:00Z">
        <w:r w:rsidR="00E252CD" w:rsidRPr="00E252CD">
          <w:rPr>
            <w:rFonts w:asciiTheme="minorHAnsi" w:hAnsiTheme="minorHAnsi" w:cstheme="minorHAnsi"/>
            <w:rPrChange w:id="53" w:author="Miss Worthington" w:date="2021-09-09T09:16:00Z">
              <w:rPr>
                <w:rFonts w:asciiTheme="minorHAnsi" w:hAnsiTheme="minorHAnsi" w:cstheme="minorHAnsi"/>
                <w:color w:val="FF0000"/>
              </w:rPr>
            </w:rPrChange>
          </w:rPr>
          <w:t>Academy</w:t>
        </w:r>
      </w:ins>
      <w:r w:rsidR="004F151B" w:rsidRPr="00E252CD">
        <w:rPr>
          <w:rFonts w:asciiTheme="minorHAnsi" w:hAnsiTheme="minorHAnsi" w:cstheme="minorHAnsi"/>
          <w:rPrChange w:id="54" w:author="Miss Worthington" w:date="2021-09-09T09:16:00Z">
            <w:rPr>
              <w:rFonts w:asciiTheme="minorHAnsi" w:hAnsiTheme="minorHAnsi" w:cstheme="minorHAnsi"/>
              <w:color w:val="FF0000"/>
            </w:rPr>
          </w:rPrChange>
        </w:rPr>
        <w:t xml:space="preserve"> </w:t>
      </w:r>
      <w:r w:rsidRPr="00AE1340">
        <w:rPr>
          <w:rFonts w:asciiTheme="minorHAnsi" w:hAnsiTheme="minorHAnsi" w:cstheme="minorHAnsi"/>
        </w:rPr>
        <w:t>(hereinafter referred to as</w:t>
      </w:r>
      <w:r w:rsidR="00067F7A" w:rsidRPr="00AE1340">
        <w:rPr>
          <w:rFonts w:asciiTheme="minorHAnsi" w:hAnsiTheme="minorHAnsi" w:cstheme="minorHAnsi"/>
        </w:rPr>
        <w:t xml:space="preserve"> </w:t>
      </w:r>
      <w:r w:rsidR="003C3C9F">
        <w:rPr>
          <w:rFonts w:asciiTheme="minorHAnsi" w:hAnsiTheme="minorHAnsi" w:cstheme="minorHAnsi"/>
        </w:rPr>
        <w:t>“our</w:t>
      </w:r>
      <w:r w:rsidR="00422A7A" w:rsidRPr="00AE1340">
        <w:rPr>
          <w:rFonts w:asciiTheme="minorHAnsi" w:hAnsiTheme="minorHAnsi" w:cstheme="minorHAnsi"/>
        </w:rPr>
        <w:t xml:space="preserve"> school”) </w:t>
      </w:r>
      <w:r w:rsidR="00F466DC" w:rsidRPr="00AE1340">
        <w:rPr>
          <w:rFonts w:asciiTheme="minorHAnsi" w:hAnsiTheme="minorHAnsi" w:cstheme="minorHAnsi"/>
        </w:rPr>
        <w:t>t</w:t>
      </w:r>
      <w:r w:rsidRPr="00AE1340">
        <w:rPr>
          <w:rFonts w:asciiTheme="minorHAnsi" w:hAnsiTheme="minorHAnsi" w:cstheme="minorHAnsi"/>
        </w:rPr>
        <w:t>ake</w:t>
      </w:r>
      <w:r w:rsidR="00C7310B" w:rsidRPr="00AE1340">
        <w:rPr>
          <w:rFonts w:asciiTheme="minorHAnsi" w:hAnsiTheme="minorHAnsi" w:cstheme="minorHAnsi"/>
        </w:rPr>
        <w:t xml:space="preserve"> as our </w:t>
      </w:r>
      <w:r w:rsidR="000B65F9" w:rsidRPr="00AE1340">
        <w:rPr>
          <w:rFonts w:asciiTheme="minorHAnsi" w:hAnsiTheme="minorHAnsi" w:cstheme="minorHAnsi"/>
        </w:rPr>
        <w:t xml:space="preserve">priority the </w:t>
      </w:r>
      <w:r w:rsidRPr="00AE1340">
        <w:rPr>
          <w:rFonts w:asciiTheme="minorHAnsi" w:hAnsiTheme="minorHAnsi" w:cstheme="minorHAnsi"/>
        </w:rPr>
        <w:t>responsibility to safeguard and promote the welfare of our pupils, to minimise risk</w:t>
      </w:r>
      <w:r w:rsidR="00231AE1">
        <w:rPr>
          <w:rFonts w:asciiTheme="minorHAnsi" w:hAnsiTheme="minorHAnsi" w:cstheme="minorHAnsi"/>
        </w:rPr>
        <w:t>,</w:t>
      </w:r>
      <w:r w:rsidRPr="00AE1340">
        <w:rPr>
          <w:rFonts w:asciiTheme="minorHAnsi" w:hAnsiTheme="minorHAnsi" w:cstheme="minorHAnsi"/>
        </w:rPr>
        <w:t xml:space="preserve"> and to work together with other agencies to ensure </w:t>
      </w:r>
      <w:r w:rsidR="006C05F0" w:rsidRPr="00AE1340">
        <w:rPr>
          <w:rFonts w:asciiTheme="minorHAnsi" w:hAnsiTheme="minorHAnsi" w:cstheme="minorHAnsi"/>
        </w:rPr>
        <w:t>rigorous</w:t>
      </w:r>
      <w:r w:rsidRPr="00AE1340">
        <w:rPr>
          <w:rFonts w:asciiTheme="minorHAnsi" w:hAnsiTheme="minorHAnsi" w:cstheme="minorHAnsi"/>
        </w:rPr>
        <w:t xml:space="preserve"> arrangements are in place within</w:t>
      </w:r>
      <w:r w:rsidR="004F151B" w:rsidRPr="00AE1340">
        <w:rPr>
          <w:rFonts w:asciiTheme="minorHAnsi" w:hAnsiTheme="minorHAnsi" w:cstheme="minorHAnsi"/>
        </w:rPr>
        <w:t xml:space="preserve"> our school to identify, assess</w:t>
      </w:r>
      <w:r w:rsidRPr="00AE1340">
        <w:rPr>
          <w:rFonts w:asciiTheme="minorHAnsi" w:hAnsiTheme="minorHAnsi" w:cstheme="minorHAnsi"/>
        </w:rPr>
        <w:t xml:space="preserve"> and support those children who are suffering harm and to keep them safe and </w:t>
      </w:r>
      <w:r w:rsidRPr="00AE1340">
        <w:rPr>
          <w:rFonts w:asciiTheme="minorHAnsi" w:hAnsiTheme="minorHAnsi" w:cstheme="minorHAnsi"/>
          <w:color w:val="000000"/>
        </w:rPr>
        <w:t>secure</w:t>
      </w:r>
      <w:r w:rsidR="00603000">
        <w:rPr>
          <w:rFonts w:asciiTheme="minorHAnsi" w:hAnsiTheme="minorHAnsi" w:cstheme="minorHAnsi"/>
        </w:rPr>
        <w:t xml:space="preserve"> whilst in our care</w:t>
      </w:r>
    </w:p>
    <w:p w14:paraId="56EF768F" w14:textId="55F3DCE6" w:rsidR="007A37C1" w:rsidRPr="00AE1340" w:rsidRDefault="00561A6F" w:rsidP="009D776B">
      <w:pPr>
        <w:pStyle w:val="ListParagraph"/>
        <w:numPr>
          <w:ilvl w:val="0"/>
          <w:numId w:val="24"/>
        </w:numPr>
        <w:spacing w:after="240" w:line="276" w:lineRule="auto"/>
        <w:rPr>
          <w:rFonts w:asciiTheme="minorHAnsi" w:hAnsiTheme="minorHAnsi" w:cstheme="minorHAnsi"/>
          <w:color w:val="000000"/>
        </w:rPr>
      </w:pPr>
      <w:r w:rsidRPr="00AE1340">
        <w:rPr>
          <w:rFonts w:asciiTheme="minorHAnsi" w:hAnsiTheme="minorHAnsi" w:cstheme="minorHAnsi"/>
          <w:color w:val="000000"/>
        </w:rPr>
        <w:t>The responsibilities set out in this policy</w:t>
      </w:r>
      <w:r w:rsidR="00B84F9D" w:rsidRPr="00AE1340">
        <w:rPr>
          <w:rFonts w:asciiTheme="minorHAnsi" w:hAnsiTheme="minorHAnsi" w:cstheme="minorHAnsi"/>
          <w:color w:val="000000"/>
        </w:rPr>
        <w:t xml:space="preserve"> </w:t>
      </w:r>
      <w:r w:rsidRPr="00AE1340">
        <w:rPr>
          <w:rFonts w:asciiTheme="minorHAnsi" w:hAnsiTheme="minorHAnsi" w:cstheme="minorHAnsi"/>
          <w:color w:val="000000"/>
        </w:rPr>
        <w:t xml:space="preserve">apply (as appropriate) </w:t>
      </w:r>
      <w:r w:rsidR="00067F7A" w:rsidRPr="00AE1340">
        <w:rPr>
          <w:rFonts w:asciiTheme="minorHAnsi" w:hAnsiTheme="minorHAnsi" w:cstheme="minorHAnsi"/>
          <w:color w:val="000000"/>
        </w:rPr>
        <w:t xml:space="preserve">to all members of the </w:t>
      </w:r>
      <w:r w:rsidR="00422A7A" w:rsidRPr="00AE1340">
        <w:rPr>
          <w:rFonts w:asciiTheme="minorHAnsi" w:hAnsiTheme="minorHAnsi" w:cstheme="minorHAnsi"/>
          <w:color w:val="000000"/>
        </w:rPr>
        <w:t>school</w:t>
      </w:r>
      <w:r w:rsidR="00067F7A" w:rsidRPr="00AE1340">
        <w:rPr>
          <w:rFonts w:asciiTheme="minorHAnsi" w:hAnsiTheme="minorHAnsi" w:cstheme="minorHAnsi"/>
          <w:color w:val="000000"/>
        </w:rPr>
        <w:t xml:space="preserve"> </w:t>
      </w:r>
      <w:r w:rsidR="00B84F9D" w:rsidRPr="00AE1340">
        <w:rPr>
          <w:rFonts w:asciiTheme="minorHAnsi" w:hAnsiTheme="minorHAnsi" w:cstheme="minorHAnsi"/>
          <w:color w:val="000000"/>
        </w:rPr>
        <w:t>community including</w:t>
      </w:r>
      <w:r w:rsidRPr="00AE1340">
        <w:rPr>
          <w:rFonts w:asciiTheme="minorHAnsi" w:hAnsiTheme="minorHAnsi" w:cstheme="minorHAnsi"/>
          <w:color w:val="000000"/>
        </w:rPr>
        <w:t xml:space="preserve"> pupils,</w:t>
      </w:r>
      <w:r w:rsidR="00B84F9D" w:rsidRPr="00AE1340">
        <w:rPr>
          <w:rFonts w:asciiTheme="minorHAnsi" w:hAnsiTheme="minorHAnsi" w:cstheme="minorHAnsi"/>
          <w:color w:val="000000"/>
        </w:rPr>
        <w:t xml:space="preserve"> </w:t>
      </w:r>
      <w:r w:rsidRPr="00AE1340">
        <w:rPr>
          <w:rFonts w:asciiTheme="minorHAnsi" w:hAnsiTheme="minorHAnsi" w:cstheme="minorHAnsi"/>
          <w:color w:val="000000"/>
        </w:rPr>
        <w:t>staff</w:t>
      </w:r>
      <w:r w:rsidR="00B84F9D" w:rsidRPr="00AE1340">
        <w:rPr>
          <w:rFonts w:asciiTheme="minorHAnsi" w:hAnsiTheme="minorHAnsi" w:cstheme="minorHAnsi"/>
          <w:color w:val="000000"/>
        </w:rPr>
        <w:t>, governors, visitors/contractors, volunteers</w:t>
      </w:r>
      <w:r w:rsidR="00231AE1">
        <w:rPr>
          <w:rFonts w:asciiTheme="minorHAnsi" w:hAnsiTheme="minorHAnsi" w:cstheme="minorHAnsi"/>
          <w:color w:val="000000"/>
        </w:rPr>
        <w:t>,</w:t>
      </w:r>
      <w:r w:rsidR="00B84F9D" w:rsidRPr="00AE1340">
        <w:rPr>
          <w:rFonts w:asciiTheme="minorHAnsi" w:hAnsiTheme="minorHAnsi" w:cstheme="minorHAnsi"/>
          <w:color w:val="000000"/>
        </w:rPr>
        <w:t xml:space="preserve"> and trainees working within the </w:t>
      </w:r>
      <w:r w:rsidR="00422A7A" w:rsidRPr="00AE1340">
        <w:rPr>
          <w:rFonts w:asciiTheme="minorHAnsi" w:hAnsiTheme="minorHAnsi" w:cstheme="minorHAnsi"/>
          <w:color w:val="000000"/>
        </w:rPr>
        <w:t>school</w:t>
      </w:r>
      <w:r w:rsidR="00B84F9D" w:rsidRPr="00AE1340">
        <w:rPr>
          <w:rFonts w:asciiTheme="minorHAnsi" w:hAnsiTheme="minorHAnsi" w:cstheme="minorHAnsi"/>
          <w:color w:val="000000"/>
        </w:rPr>
        <w:t xml:space="preserve">. It is fully incorporated into the whole </w:t>
      </w:r>
      <w:r w:rsidR="00422A7A" w:rsidRPr="00AE1340">
        <w:rPr>
          <w:rFonts w:asciiTheme="minorHAnsi" w:hAnsiTheme="minorHAnsi" w:cstheme="minorHAnsi"/>
          <w:color w:val="000000"/>
        </w:rPr>
        <w:t>school</w:t>
      </w:r>
      <w:del w:id="55" w:author="Miss Worthington" w:date="2021-09-09T09:16:00Z">
        <w:r w:rsidR="004307E7" w:rsidRPr="00AE1340" w:rsidDel="00E252CD">
          <w:rPr>
            <w:rFonts w:asciiTheme="minorHAnsi" w:hAnsiTheme="minorHAnsi" w:cstheme="minorHAnsi"/>
            <w:color w:val="000000"/>
          </w:rPr>
          <w:delText>/</w:delText>
        </w:r>
        <w:r w:rsidR="004307E7" w:rsidRPr="00950BC4" w:rsidDel="00E252CD">
          <w:rPr>
            <w:rFonts w:asciiTheme="minorHAnsi" w:hAnsiTheme="minorHAnsi" w:cstheme="minorHAnsi"/>
            <w:color w:val="FF0000"/>
          </w:rPr>
          <w:delText>college</w:delText>
        </w:r>
      </w:del>
      <w:r w:rsidR="00067F7A" w:rsidRPr="00AE1340">
        <w:rPr>
          <w:rFonts w:asciiTheme="minorHAnsi" w:hAnsiTheme="minorHAnsi" w:cstheme="minorHAnsi"/>
          <w:color w:val="000000"/>
        </w:rPr>
        <w:t xml:space="preserve"> </w:t>
      </w:r>
      <w:r w:rsidR="00B84F9D" w:rsidRPr="00AE1340">
        <w:rPr>
          <w:rFonts w:asciiTheme="minorHAnsi" w:hAnsiTheme="minorHAnsi" w:cstheme="minorHAnsi"/>
          <w:color w:val="000000"/>
        </w:rPr>
        <w:t>ethos and is underpinned throughout th</w:t>
      </w:r>
      <w:r w:rsidR="00C7310B" w:rsidRPr="00AE1340">
        <w:rPr>
          <w:rFonts w:asciiTheme="minorHAnsi" w:hAnsiTheme="minorHAnsi" w:cstheme="minorHAnsi"/>
          <w:color w:val="000000"/>
        </w:rPr>
        <w:t>e teaching of the curriculum, within</w:t>
      </w:r>
      <w:r w:rsidR="009D776B">
        <w:rPr>
          <w:rFonts w:asciiTheme="minorHAnsi" w:hAnsiTheme="minorHAnsi" w:cstheme="minorHAnsi"/>
          <w:color w:val="000000"/>
        </w:rPr>
        <w:t xml:space="preserve"> </w:t>
      </w:r>
      <w:r w:rsidR="009D776B" w:rsidRPr="009D776B">
        <w:rPr>
          <w:rFonts w:asciiTheme="minorHAnsi" w:hAnsiTheme="minorHAnsi" w:cstheme="minorHAnsi"/>
          <w:color w:val="000000"/>
        </w:rPr>
        <w:t>Personal, Social and Health Education</w:t>
      </w:r>
      <w:r w:rsidR="00C7310B" w:rsidRPr="00AE1340">
        <w:rPr>
          <w:rFonts w:asciiTheme="minorHAnsi" w:hAnsiTheme="minorHAnsi" w:cstheme="minorHAnsi"/>
          <w:color w:val="000000"/>
        </w:rPr>
        <w:t xml:space="preserve"> </w:t>
      </w:r>
      <w:r w:rsidR="009D776B">
        <w:rPr>
          <w:rFonts w:asciiTheme="minorHAnsi" w:hAnsiTheme="minorHAnsi" w:cstheme="minorHAnsi"/>
          <w:color w:val="000000"/>
        </w:rPr>
        <w:t>(</w:t>
      </w:r>
      <w:r w:rsidR="00C7310B" w:rsidRPr="00AE1340">
        <w:rPr>
          <w:rFonts w:asciiTheme="minorHAnsi" w:hAnsiTheme="minorHAnsi" w:cstheme="minorHAnsi"/>
          <w:color w:val="000000"/>
        </w:rPr>
        <w:t>PSH</w:t>
      </w:r>
      <w:r w:rsidR="00B84F9D" w:rsidRPr="00AE1340">
        <w:rPr>
          <w:rFonts w:asciiTheme="minorHAnsi" w:hAnsiTheme="minorHAnsi" w:cstheme="minorHAnsi"/>
          <w:color w:val="000000"/>
        </w:rPr>
        <w:t>E</w:t>
      </w:r>
      <w:r w:rsidR="009D776B">
        <w:rPr>
          <w:rFonts w:asciiTheme="minorHAnsi" w:hAnsiTheme="minorHAnsi" w:cstheme="minorHAnsi"/>
          <w:color w:val="000000"/>
        </w:rPr>
        <w:t>)</w:t>
      </w:r>
      <w:r w:rsidR="00B84F9D" w:rsidRPr="00AE1340">
        <w:rPr>
          <w:rFonts w:asciiTheme="minorHAnsi" w:hAnsiTheme="minorHAnsi" w:cstheme="minorHAnsi"/>
          <w:color w:val="000000"/>
        </w:rPr>
        <w:t xml:space="preserve"> and the safety of the physical envi</w:t>
      </w:r>
      <w:bookmarkStart w:id="56" w:name="_Toc459981155"/>
      <w:r w:rsidR="00603000">
        <w:rPr>
          <w:rFonts w:asciiTheme="minorHAnsi" w:hAnsiTheme="minorHAnsi" w:cstheme="minorHAnsi"/>
          <w:color w:val="000000"/>
        </w:rPr>
        <w:t>ronment provided for the pupils</w:t>
      </w:r>
    </w:p>
    <w:p w14:paraId="3BA41E12" w14:textId="77777777" w:rsidR="004A352E" w:rsidRPr="00081B2D" w:rsidRDefault="00081B2D" w:rsidP="00456682">
      <w:pPr>
        <w:pStyle w:val="Heading1"/>
        <w:spacing w:after="240"/>
        <w:rPr>
          <w:rFonts w:eastAsia="MS Gothic"/>
          <w:lang w:eastAsia="en-US"/>
        </w:rPr>
      </w:pPr>
      <w:bookmarkStart w:id="57" w:name="_Toc492916098"/>
      <w:bookmarkStart w:id="58" w:name="_Toc494354303"/>
      <w:bookmarkStart w:id="59" w:name="_Toc49343292"/>
      <w:bookmarkEnd w:id="56"/>
      <w:r>
        <w:rPr>
          <w:rFonts w:eastAsia="MS Gothic"/>
          <w:lang w:eastAsia="en-US"/>
        </w:rPr>
        <w:t>2.</w:t>
      </w:r>
      <w:r w:rsidR="004C72C3" w:rsidRPr="00081B2D">
        <w:rPr>
          <w:rFonts w:eastAsia="MS Gothic"/>
          <w:lang w:eastAsia="en-US"/>
        </w:rPr>
        <w:tab/>
      </w:r>
      <w:r w:rsidR="004A352E" w:rsidRPr="00081B2D">
        <w:rPr>
          <w:rFonts w:eastAsia="MS Gothic"/>
          <w:lang w:eastAsia="en-US"/>
        </w:rPr>
        <w:t>Legislation and statutory guidance</w:t>
      </w:r>
      <w:bookmarkEnd w:id="57"/>
      <w:bookmarkEnd w:id="58"/>
      <w:bookmarkEnd w:id="59"/>
    </w:p>
    <w:p w14:paraId="22227561" w14:textId="6F4C9FA0" w:rsidR="004A352E" w:rsidRPr="00AE1340" w:rsidRDefault="004A352E" w:rsidP="004B469A">
      <w:pPr>
        <w:pStyle w:val="ListParagraph"/>
        <w:numPr>
          <w:ilvl w:val="0"/>
          <w:numId w:val="23"/>
        </w:numPr>
        <w:spacing w:after="240" w:line="276" w:lineRule="auto"/>
        <w:rPr>
          <w:rFonts w:asciiTheme="minorHAnsi" w:eastAsia="Arial" w:hAnsiTheme="minorHAnsi" w:cstheme="minorHAnsi"/>
          <w:lang w:eastAsia="en-US"/>
        </w:rPr>
      </w:pPr>
      <w:r w:rsidRPr="00AE1340">
        <w:rPr>
          <w:rFonts w:asciiTheme="minorHAnsi" w:eastAsia="Arial" w:hAnsiTheme="minorHAnsi" w:cstheme="minorHAnsi"/>
          <w:lang w:eastAsia="en-US"/>
        </w:rPr>
        <w:t xml:space="preserve">This policy is based on the Department for Education’s statutory guidance, </w:t>
      </w:r>
      <w:r w:rsidR="00960DAE" w:rsidRPr="00AE1340">
        <w:rPr>
          <w:rFonts w:asciiTheme="minorHAnsi" w:hAnsiTheme="minorHAnsi" w:cstheme="minorHAnsi"/>
          <w:color w:val="0092CF"/>
          <w:u w:val="single"/>
          <w:lang w:eastAsia="en-US"/>
        </w:rPr>
        <w:t xml:space="preserve">Keeping </w:t>
      </w:r>
      <w:r w:rsidR="00960DAE" w:rsidRPr="00950BC4">
        <w:rPr>
          <w:rFonts w:asciiTheme="minorHAnsi" w:hAnsiTheme="minorHAnsi" w:cstheme="minorHAnsi"/>
          <w:color w:val="2E74B5" w:themeColor="accent1" w:themeShade="BF"/>
          <w:u w:val="single"/>
          <w:lang w:eastAsia="en-US"/>
        </w:rPr>
        <w:t>Children Safe in Education 20</w:t>
      </w:r>
      <w:r w:rsidR="005E0258" w:rsidRPr="00950BC4">
        <w:rPr>
          <w:rFonts w:asciiTheme="minorHAnsi" w:hAnsiTheme="minorHAnsi" w:cstheme="minorHAnsi"/>
          <w:color w:val="2E74B5" w:themeColor="accent1" w:themeShade="BF"/>
          <w:u w:val="single"/>
          <w:lang w:eastAsia="en-US"/>
        </w:rPr>
        <w:t>2</w:t>
      </w:r>
      <w:r w:rsidR="004864B2">
        <w:rPr>
          <w:rFonts w:asciiTheme="minorHAnsi" w:hAnsiTheme="minorHAnsi" w:cstheme="minorHAnsi"/>
          <w:color w:val="2E74B5" w:themeColor="accent1" w:themeShade="BF"/>
          <w:u w:val="single"/>
          <w:lang w:eastAsia="en-US"/>
        </w:rPr>
        <w:t>1</w:t>
      </w:r>
      <w:r w:rsidR="005E0258" w:rsidRPr="00950BC4">
        <w:rPr>
          <w:rFonts w:asciiTheme="minorHAnsi" w:hAnsiTheme="minorHAnsi" w:cstheme="minorHAnsi"/>
          <w:color w:val="2E74B5" w:themeColor="accent1" w:themeShade="BF"/>
          <w:u w:val="single"/>
          <w:lang w:eastAsia="en-US"/>
        </w:rPr>
        <w:t xml:space="preserve">, </w:t>
      </w:r>
      <w:r w:rsidRPr="00950BC4">
        <w:rPr>
          <w:rFonts w:asciiTheme="minorHAnsi" w:eastAsia="Arial" w:hAnsiTheme="minorHAnsi" w:cstheme="minorHAnsi"/>
          <w:color w:val="2E74B5" w:themeColor="accent1" w:themeShade="BF"/>
          <w:lang w:eastAsia="en-US"/>
        </w:rPr>
        <w:t xml:space="preserve"> </w:t>
      </w:r>
      <w:hyperlink r:id="rId20" w:history="1">
        <w:r w:rsidRPr="00950BC4">
          <w:rPr>
            <w:rFonts w:asciiTheme="minorHAnsi" w:hAnsiTheme="minorHAnsi" w:cstheme="minorHAnsi"/>
            <w:color w:val="2E74B5" w:themeColor="accent1" w:themeShade="BF"/>
            <w:u w:val="single"/>
            <w:lang w:eastAsia="en-US"/>
          </w:rPr>
          <w:t>Working Together to Safeguard Children (WTTSC 2018)</w:t>
        </w:r>
      </w:hyperlink>
      <w:r w:rsidR="005E0258" w:rsidRPr="00950BC4">
        <w:rPr>
          <w:rFonts w:asciiTheme="minorHAnsi" w:eastAsia="Arial" w:hAnsiTheme="minorHAnsi" w:cstheme="minorHAnsi"/>
          <w:color w:val="2E74B5" w:themeColor="accent1" w:themeShade="BF"/>
          <w:u w:val="single"/>
          <w:lang w:eastAsia="en-US"/>
        </w:rPr>
        <w:t xml:space="preserve"> and sexual violence and sexual harassment between children in schools </w:t>
      </w:r>
      <w:r w:rsidR="00F27434" w:rsidRPr="00950BC4">
        <w:rPr>
          <w:rFonts w:asciiTheme="minorHAnsi" w:eastAsia="Arial" w:hAnsiTheme="minorHAnsi" w:cstheme="minorHAnsi"/>
          <w:color w:val="2E74B5" w:themeColor="accent1" w:themeShade="BF"/>
          <w:u w:val="single"/>
          <w:lang w:eastAsia="en-US"/>
        </w:rPr>
        <w:t>and</w:t>
      </w:r>
      <w:r w:rsidR="005E0258" w:rsidRPr="00950BC4">
        <w:rPr>
          <w:rFonts w:asciiTheme="minorHAnsi" w:eastAsia="Arial" w:hAnsiTheme="minorHAnsi" w:cstheme="minorHAnsi"/>
          <w:color w:val="2E74B5" w:themeColor="accent1" w:themeShade="BF"/>
          <w:u w:val="single"/>
          <w:lang w:eastAsia="en-US"/>
        </w:rPr>
        <w:t xml:space="preserve"> colleges </w:t>
      </w:r>
      <w:r w:rsidR="00630319" w:rsidRPr="00AE1340">
        <w:rPr>
          <w:rFonts w:asciiTheme="minorHAnsi" w:eastAsia="Arial" w:hAnsiTheme="minorHAnsi" w:cstheme="minorHAnsi"/>
          <w:lang w:eastAsia="en-US"/>
        </w:rPr>
        <w:t>we</w:t>
      </w:r>
      <w:r w:rsidRPr="00AE1340">
        <w:rPr>
          <w:rFonts w:asciiTheme="minorHAnsi" w:eastAsia="Arial" w:hAnsiTheme="minorHAnsi" w:cstheme="minorHAnsi"/>
          <w:lang w:eastAsia="en-US"/>
        </w:rPr>
        <w:t xml:space="preserve"> comply with this guidance and</w:t>
      </w:r>
      <w:r w:rsidR="00A566BD" w:rsidRPr="00AE1340">
        <w:rPr>
          <w:rFonts w:asciiTheme="minorHAnsi" w:eastAsia="Arial" w:hAnsiTheme="minorHAnsi" w:cstheme="minorHAnsi"/>
          <w:lang w:eastAsia="en-US"/>
        </w:rPr>
        <w:t xml:space="preserve"> the procedures set out by our Local Safeguarding C</w:t>
      </w:r>
      <w:r w:rsidRPr="00AE1340">
        <w:rPr>
          <w:rFonts w:asciiTheme="minorHAnsi" w:eastAsia="Arial" w:hAnsiTheme="minorHAnsi" w:cstheme="minorHAnsi"/>
          <w:lang w:eastAsia="en-US"/>
        </w:rPr>
        <w:t>hildren partn</w:t>
      </w:r>
      <w:r w:rsidR="00603000">
        <w:rPr>
          <w:rFonts w:asciiTheme="minorHAnsi" w:eastAsia="Arial" w:hAnsiTheme="minorHAnsi" w:cstheme="minorHAnsi"/>
          <w:lang w:eastAsia="en-US"/>
        </w:rPr>
        <w:t>ership</w:t>
      </w:r>
    </w:p>
    <w:p w14:paraId="0C2DA712" w14:textId="4D83043F" w:rsidR="001719E0" w:rsidRDefault="001719E0" w:rsidP="001719E0">
      <w:pPr>
        <w:pStyle w:val="ListParagraph"/>
        <w:numPr>
          <w:ilvl w:val="0"/>
          <w:numId w:val="23"/>
        </w:numPr>
        <w:spacing w:after="240" w:line="276" w:lineRule="auto"/>
        <w:rPr>
          <w:rFonts w:asciiTheme="minorHAnsi" w:hAnsiTheme="minorHAnsi" w:cstheme="minorHAnsi"/>
        </w:rPr>
      </w:pPr>
      <w:r w:rsidRPr="00AE1340">
        <w:rPr>
          <w:rFonts w:asciiTheme="minorHAnsi" w:hAnsiTheme="minorHAnsi" w:cstheme="minorHAnsi"/>
        </w:rPr>
        <w:t xml:space="preserve">The policy conforms to locally agreed inter-agency procedures and has been developed by </w:t>
      </w:r>
      <w:r w:rsidRPr="001719E0">
        <w:rPr>
          <w:rFonts w:asciiTheme="minorHAnsi" w:hAnsiTheme="minorHAnsi" w:cstheme="minorHAnsi"/>
          <w:highlight w:val="yellow"/>
        </w:rPr>
        <w:t>Kirklees Education Safeguarding Service</w:t>
      </w:r>
      <w:r>
        <w:rPr>
          <w:rFonts w:asciiTheme="minorHAnsi" w:hAnsiTheme="minorHAnsi" w:cstheme="minorHAnsi"/>
        </w:rPr>
        <w:t xml:space="preserve"> and </w:t>
      </w:r>
      <w:r w:rsidRPr="00AE1340">
        <w:rPr>
          <w:rFonts w:asciiTheme="minorHAnsi" w:hAnsiTheme="minorHAnsi" w:cstheme="minorHAnsi"/>
        </w:rPr>
        <w:t>Kirklees Safeguarding Children’s Partners. It is available to all interested parties on our website and request from the main school office. It should be read in conjunction with other relevant policies and procedures and K</w:t>
      </w:r>
      <w:r>
        <w:rPr>
          <w:rFonts w:asciiTheme="minorHAnsi" w:hAnsiTheme="minorHAnsi" w:cstheme="minorHAnsi"/>
        </w:rPr>
        <w:t xml:space="preserve">eeping </w:t>
      </w:r>
      <w:r w:rsidRPr="00AE1340">
        <w:rPr>
          <w:rFonts w:asciiTheme="minorHAnsi" w:hAnsiTheme="minorHAnsi" w:cstheme="minorHAnsi"/>
        </w:rPr>
        <w:t>C</w:t>
      </w:r>
      <w:r>
        <w:rPr>
          <w:rFonts w:asciiTheme="minorHAnsi" w:hAnsiTheme="minorHAnsi" w:cstheme="minorHAnsi"/>
        </w:rPr>
        <w:t xml:space="preserve">hildren </w:t>
      </w:r>
      <w:r w:rsidRPr="00AE1340">
        <w:rPr>
          <w:rFonts w:asciiTheme="minorHAnsi" w:hAnsiTheme="minorHAnsi" w:cstheme="minorHAnsi"/>
        </w:rPr>
        <w:t>S</w:t>
      </w:r>
      <w:r>
        <w:rPr>
          <w:rFonts w:asciiTheme="minorHAnsi" w:hAnsiTheme="minorHAnsi" w:cstheme="minorHAnsi"/>
        </w:rPr>
        <w:t xml:space="preserve">afe </w:t>
      </w:r>
      <w:r w:rsidRPr="00AE1340">
        <w:rPr>
          <w:rFonts w:asciiTheme="minorHAnsi" w:hAnsiTheme="minorHAnsi" w:cstheme="minorHAnsi"/>
        </w:rPr>
        <w:t>i</w:t>
      </w:r>
      <w:r>
        <w:rPr>
          <w:rFonts w:asciiTheme="minorHAnsi" w:hAnsiTheme="minorHAnsi" w:cstheme="minorHAnsi"/>
        </w:rPr>
        <w:t xml:space="preserve">n </w:t>
      </w:r>
      <w:r w:rsidRPr="00AE1340">
        <w:rPr>
          <w:rFonts w:asciiTheme="minorHAnsi" w:hAnsiTheme="minorHAnsi" w:cstheme="minorHAnsi"/>
        </w:rPr>
        <w:t>E</w:t>
      </w:r>
      <w:r>
        <w:rPr>
          <w:rFonts w:asciiTheme="minorHAnsi" w:hAnsiTheme="minorHAnsi" w:cstheme="minorHAnsi"/>
        </w:rPr>
        <w:t>ducation</w:t>
      </w:r>
    </w:p>
    <w:p w14:paraId="1EFDBFBD" w14:textId="7520C67B" w:rsidR="004A352E" w:rsidRPr="002C6CE6" w:rsidRDefault="004A352E" w:rsidP="001719E0">
      <w:pPr>
        <w:spacing w:after="240" w:line="276" w:lineRule="auto"/>
        <w:rPr>
          <w:rFonts w:asciiTheme="minorHAnsi" w:hAnsiTheme="minorHAnsi" w:cstheme="minorHAnsi"/>
          <w:lang w:eastAsia="en-US"/>
        </w:rPr>
      </w:pPr>
      <w:r w:rsidRPr="002C6CE6">
        <w:rPr>
          <w:rFonts w:asciiTheme="minorHAnsi" w:hAnsiTheme="minorHAnsi" w:cstheme="minorHAnsi"/>
          <w:lang w:eastAsia="en-US"/>
        </w:rPr>
        <w:t>This policy is also based on the following legislation:</w:t>
      </w:r>
    </w:p>
    <w:p w14:paraId="07B183AA" w14:textId="7C7834B9" w:rsidR="004A352E" w:rsidRPr="00950BC4" w:rsidDel="00E252CD" w:rsidRDefault="004A352E">
      <w:pPr>
        <w:pStyle w:val="ListParagraph"/>
        <w:numPr>
          <w:ilvl w:val="0"/>
          <w:numId w:val="71"/>
        </w:numPr>
        <w:spacing w:line="276" w:lineRule="auto"/>
        <w:rPr>
          <w:del w:id="60" w:author="Miss Worthington" w:date="2021-09-09T09:16:00Z"/>
          <w:rFonts w:asciiTheme="minorHAnsi" w:hAnsiTheme="minorHAnsi" w:cstheme="minorHAnsi"/>
          <w:i/>
          <w:color w:val="FF0000"/>
          <w:lang w:eastAsia="en-US"/>
        </w:rPr>
        <w:pPrChange w:id="61" w:author="Miss Worthington" w:date="2021-09-09T09:18:00Z">
          <w:pPr>
            <w:pStyle w:val="ListParagraph"/>
            <w:numPr>
              <w:numId w:val="23"/>
            </w:numPr>
            <w:spacing w:line="276" w:lineRule="auto"/>
            <w:ind w:hanging="360"/>
          </w:pPr>
        </w:pPrChange>
      </w:pPr>
      <w:del w:id="62" w:author="Miss Worthington" w:date="2021-09-09T09:16:00Z">
        <w:r w:rsidRPr="00950BC4" w:rsidDel="00E252CD">
          <w:rPr>
            <w:rFonts w:asciiTheme="minorHAnsi" w:hAnsiTheme="minorHAnsi" w:cstheme="minorHAnsi"/>
            <w:i/>
            <w:color w:val="FF0000"/>
            <w:lang w:eastAsia="en-US"/>
          </w:rPr>
          <w:delText>Maintained schools and specialist inclusive learning centres insert:</w:delText>
        </w:r>
      </w:del>
    </w:p>
    <w:p w14:paraId="4014C79B" w14:textId="01A76760" w:rsidR="004A352E" w:rsidRPr="00AE1340" w:rsidDel="00E252CD" w:rsidRDefault="004A352E" w:rsidP="004B469A">
      <w:pPr>
        <w:pStyle w:val="ListParagraph"/>
        <w:numPr>
          <w:ilvl w:val="0"/>
          <w:numId w:val="23"/>
        </w:numPr>
        <w:spacing w:after="240" w:line="276" w:lineRule="auto"/>
        <w:rPr>
          <w:del w:id="63" w:author="Miss Worthington" w:date="2021-09-09T09:16:00Z"/>
          <w:rFonts w:asciiTheme="minorHAnsi" w:hAnsiTheme="minorHAnsi" w:cstheme="minorHAnsi"/>
          <w:lang w:eastAsia="en-US"/>
        </w:rPr>
      </w:pPr>
      <w:del w:id="64" w:author="Miss Worthington" w:date="2021-09-09T09:16:00Z">
        <w:r w:rsidRPr="00AE1340" w:rsidDel="00E252CD">
          <w:rPr>
            <w:rFonts w:asciiTheme="minorHAnsi" w:hAnsiTheme="minorHAnsi" w:cstheme="minorHAnsi"/>
            <w:lang w:eastAsia="en-US"/>
          </w:rPr>
          <w:delText xml:space="preserve">Section 175 of the </w:delText>
        </w:r>
        <w:r w:rsidR="00E252CD" w:rsidDel="00E252CD">
          <w:fldChar w:fldCharType="begin"/>
        </w:r>
        <w:r w:rsidR="00E252CD" w:rsidDel="00E252CD">
          <w:delInstrText xml:space="preserve"> HYPERLINK "http://www.legislation.gov.uk/ukpga/2002/32/section/175" </w:delInstrText>
        </w:r>
        <w:r w:rsidR="00E252CD" w:rsidDel="00E252CD">
          <w:fldChar w:fldCharType="separate"/>
        </w:r>
        <w:r w:rsidRPr="00AE1340" w:rsidDel="00E252CD">
          <w:rPr>
            <w:rFonts w:asciiTheme="minorHAnsi" w:hAnsiTheme="minorHAnsi" w:cstheme="minorHAnsi"/>
            <w:color w:val="0092CF"/>
            <w:u w:val="single"/>
            <w:lang w:eastAsia="en-US"/>
          </w:rPr>
          <w:delText>Education Act 2002</w:delText>
        </w:r>
        <w:r w:rsidR="00E252CD" w:rsidDel="00E252CD">
          <w:rPr>
            <w:rFonts w:asciiTheme="minorHAnsi" w:hAnsiTheme="minorHAnsi" w:cstheme="minorHAnsi"/>
            <w:color w:val="0092CF"/>
            <w:u w:val="single"/>
            <w:lang w:eastAsia="en-US"/>
          </w:rPr>
          <w:fldChar w:fldCharType="end"/>
        </w:r>
        <w:r w:rsidRPr="00AE1340" w:rsidDel="00E252CD">
          <w:rPr>
            <w:rFonts w:asciiTheme="minorHAnsi" w:hAnsiTheme="minorHAnsi" w:cstheme="minorHAnsi"/>
            <w:lang w:eastAsia="en-US"/>
          </w:rPr>
          <w:delText>, which places a duty on schools and local authorities to safeguard and promote the welfare of pupils</w:delText>
        </w:r>
      </w:del>
    </w:p>
    <w:p w14:paraId="783A5DA5" w14:textId="682DE073" w:rsidR="004A352E" w:rsidRPr="00AE1340" w:rsidDel="00E252CD" w:rsidRDefault="00E252CD" w:rsidP="004B469A">
      <w:pPr>
        <w:pStyle w:val="ListParagraph"/>
        <w:numPr>
          <w:ilvl w:val="0"/>
          <w:numId w:val="23"/>
        </w:numPr>
        <w:spacing w:after="240" w:line="276" w:lineRule="auto"/>
        <w:rPr>
          <w:del w:id="65" w:author="Miss Worthington" w:date="2021-09-09T09:16:00Z"/>
          <w:rFonts w:asciiTheme="minorHAnsi" w:hAnsiTheme="minorHAnsi" w:cstheme="minorHAnsi"/>
          <w:lang w:eastAsia="en-US"/>
        </w:rPr>
      </w:pPr>
      <w:del w:id="66" w:author="Miss Worthington" w:date="2021-09-09T09:16:00Z">
        <w:r w:rsidDel="00E252CD">
          <w:fldChar w:fldCharType="begin"/>
        </w:r>
        <w:r w:rsidDel="00E252CD">
          <w:delInstrText xml:space="preserve"> HYPERLINK "http://www.legislation.gov.uk/uksi/2009/2680/contents/made" </w:delInstrText>
        </w:r>
        <w:r w:rsidDel="00E252CD">
          <w:fldChar w:fldCharType="separate"/>
        </w:r>
        <w:r w:rsidR="004A352E" w:rsidRPr="00AE1340" w:rsidDel="00E252CD">
          <w:rPr>
            <w:rFonts w:asciiTheme="minorHAnsi" w:hAnsiTheme="minorHAnsi" w:cstheme="minorHAnsi"/>
            <w:color w:val="0092CF"/>
            <w:u w:val="single"/>
            <w:lang w:eastAsia="en-US"/>
          </w:rPr>
          <w:delText>The School Staffing (England) Regulations 2009</w:delText>
        </w:r>
        <w:r w:rsidDel="00E252CD">
          <w:rPr>
            <w:rFonts w:asciiTheme="minorHAnsi" w:hAnsiTheme="minorHAnsi" w:cstheme="minorHAnsi"/>
            <w:color w:val="0092CF"/>
            <w:u w:val="single"/>
            <w:lang w:eastAsia="en-US"/>
          </w:rPr>
          <w:fldChar w:fldCharType="end"/>
        </w:r>
        <w:r w:rsidR="004A352E" w:rsidRPr="00AE1340" w:rsidDel="00E252CD">
          <w:rPr>
            <w:rFonts w:asciiTheme="minorHAnsi" w:hAnsiTheme="minorHAnsi" w:cstheme="minorHAnsi"/>
            <w:lang w:eastAsia="en-US"/>
          </w:rPr>
          <w:delText>, which set</w:delText>
        </w:r>
        <w:r w:rsidR="009D776B" w:rsidDel="00E252CD">
          <w:rPr>
            <w:rFonts w:asciiTheme="minorHAnsi" w:hAnsiTheme="minorHAnsi" w:cstheme="minorHAnsi"/>
            <w:lang w:eastAsia="en-US"/>
          </w:rPr>
          <w:delText>s</w:delText>
        </w:r>
        <w:r w:rsidR="004A352E" w:rsidRPr="00AE1340" w:rsidDel="00E252CD">
          <w:rPr>
            <w:rFonts w:asciiTheme="minorHAnsi" w:hAnsiTheme="minorHAnsi" w:cstheme="minorHAnsi"/>
            <w:lang w:eastAsia="en-US"/>
          </w:rPr>
          <w:delText xml:space="preserve"> out what must be recorded on the single central record and the requirement for at least one person on a school interview/appointment panel to be trained in safer recruitment techniques</w:delText>
        </w:r>
      </w:del>
    </w:p>
    <w:p w14:paraId="7227890F" w14:textId="1CB3D76C" w:rsidR="004A352E" w:rsidRPr="00950BC4" w:rsidDel="00E252CD" w:rsidRDefault="004A352E" w:rsidP="004B469A">
      <w:pPr>
        <w:pStyle w:val="ListParagraph"/>
        <w:numPr>
          <w:ilvl w:val="0"/>
          <w:numId w:val="23"/>
        </w:numPr>
        <w:spacing w:line="276" w:lineRule="auto"/>
        <w:rPr>
          <w:del w:id="67" w:author="Miss Worthington" w:date="2021-09-09T09:17:00Z"/>
          <w:rFonts w:asciiTheme="minorHAnsi" w:hAnsiTheme="minorHAnsi" w:cstheme="minorHAnsi"/>
          <w:i/>
          <w:color w:val="FF0000"/>
          <w:lang w:eastAsia="en-US"/>
        </w:rPr>
      </w:pPr>
      <w:del w:id="68" w:author="Miss Worthington" w:date="2021-09-09T09:17:00Z">
        <w:r w:rsidRPr="00950BC4" w:rsidDel="00E252CD">
          <w:rPr>
            <w:rFonts w:asciiTheme="minorHAnsi" w:hAnsiTheme="minorHAnsi" w:cstheme="minorHAnsi"/>
            <w:i/>
            <w:color w:val="FF0000"/>
            <w:lang w:eastAsia="en-US"/>
          </w:rPr>
          <w:delText>Academies, including free schools, and independent schools insert:</w:delText>
        </w:r>
      </w:del>
    </w:p>
    <w:p w14:paraId="2B8EDC0D" w14:textId="6745F641" w:rsidR="00E252CD" w:rsidDel="00E252CD" w:rsidRDefault="004A352E">
      <w:pPr>
        <w:pStyle w:val="ListParagraph"/>
        <w:rPr>
          <w:del w:id="69" w:author="Miss Worthington" w:date="2021-09-09T09:17:00Z"/>
          <w:rFonts w:asciiTheme="minorHAnsi" w:hAnsiTheme="minorHAnsi" w:cstheme="minorHAnsi"/>
          <w:lang w:eastAsia="en-US"/>
        </w:rPr>
        <w:pPrChange w:id="70" w:author="Miss Worthington" w:date="2021-09-09T09:18:00Z">
          <w:pPr>
            <w:pStyle w:val="ListParagraph"/>
            <w:numPr>
              <w:numId w:val="23"/>
            </w:numPr>
            <w:spacing w:after="240" w:line="276" w:lineRule="auto"/>
            <w:ind w:hanging="360"/>
          </w:pPr>
        </w:pPrChange>
      </w:pPr>
      <w:r w:rsidRPr="00AE1340">
        <w:rPr>
          <w:rFonts w:asciiTheme="minorHAnsi" w:hAnsiTheme="minorHAnsi" w:cstheme="minorHAnsi"/>
          <w:lang w:eastAsia="en-US"/>
        </w:rPr>
        <w:t xml:space="preserve">Part 3 of the schedule to the </w:t>
      </w:r>
      <w:r w:rsidR="00E252CD">
        <w:fldChar w:fldCharType="begin"/>
      </w:r>
      <w:r w:rsidR="00E252CD">
        <w:instrText xml:space="preserve"> HYPERLINK "http://www.legislation.gov.uk/uksi/2014/3283/schedule/part/3/made" </w:instrText>
      </w:r>
      <w:r w:rsidR="00E252CD">
        <w:fldChar w:fldCharType="separate"/>
      </w:r>
      <w:r w:rsidRPr="00AE1340">
        <w:rPr>
          <w:rFonts w:asciiTheme="minorHAnsi" w:hAnsiTheme="minorHAnsi" w:cstheme="minorHAnsi"/>
          <w:color w:val="0092CF"/>
          <w:u w:val="single"/>
          <w:lang w:eastAsia="en-US"/>
        </w:rPr>
        <w:t>Education (Independent School Standards) Regulations 2014</w:t>
      </w:r>
      <w:r w:rsidR="00E252CD">
        <w:rPr>
          <w:rFonts w:asciiTheme="minorHAnsi" w:hAnsiTheme="minorHAnsi" w:cstheme="minorHAnsi"/>
          <w:color w:val="0092CF"/>
          <w:u w:val="single"/>
          <w:lang w:eastAsia="en-US"/>
        </w:rPr>
        <w:fldChar w:fldCharType="end"/>
      </w:r>
      <w:r w:rsidRPr="00AE1340">
        <w:rPr>
          <w:rFonts w:asciiTheme="minorHAnsi" w:hAnsiTheme="minorHAnsi" w:cstheme="minorHAnsi"/>
          <w:lang w:eastAsia="en-US"/>
        </w:rPr>
        <w:t xml:space="preserve">, which places a duty on academies and independent schools to safeguard and promote the welfare of pupils at the school </w:t>
      </w:r>
    </w:p>
    <w:p w14:paraId="020502CB" w14:textId="77777777" w:rsidR="00E252CD" w:rsidRPr="00E252CD" w:rsidRDefault="00E252CD">
      <w:pPr>
        <w:pStyle w:val="ListParagraph"/>
        <w:numPr>
          <w:ilvl w:val="0"/>
          <w:numId w:val="71"/>
        </w:numPr>
        <w:spacing w:after="240" w:line="276" w:lineRule="auto"/>
        <w:rPr>
          <w:ins w:id="71" w:author="Miss Worthington" w:date="2021-09-09T09:18:00Z"/>
          <w:rFonts w:asciiTheme="minorHAnsi" w:hAnsiTheme="minorHAnsi" w:cstheme="minorHAnsi"/>
          <w:lang w:eastAsia="en-US"/>
          <w:rPrChange w:id="72" w:author="Miss Worthington" w:date="2021-09-09T09:18:00Z">
            <w:rPr>
              <w:ins w:id="73" w:author="Miss Worthington" w:date="2021-09-09T09:18:00Z"/>
              <w:lang w:eastAsia="en-US"/>
            </w:rPr>
          </w:rPrChange>
        </w:rPr>
        <w:pPrChange w:id="74" w:author="Miss Worthington" w:date="2021-09-09T09:18:00Z">
          <w:pPr>
            <w:pStyle w:val="ListParagraph"/>
            <w:numPr>
              <w:numId w:val="23"/>
            </w:numPr>
            <w:spacing w:after="240" w:line="276" w:lineRule="auto"/>
            <w:ind w:hanging="360"/>
          </w:pPr>
        </w:pPrChange>
      </w:pPr>
    </w:p>
    <w:p w14:paraId="24032712" w14:textId="222BF162" w:rsidR="004A352E" w:rsidRPr="00221242" w:rsidDel="00E252CD" w:rsidRDefault="00E87062">
      <w:pPr>
        <w:pStyle w:val="ListParagraph"/>
        <w:rPr>
          <w:del w:id="75" w:author="Miss Worthington" w:date="2021-09-09T09:17:00Z"/>
          <w:i/>
          <w:color w:val="F15F22"/>
          <w:lang w:eastAsia="en-US"/>
        </w:rPr>
        <w:pPrChange w:id="76" w:author="Miss Worthington" w:date="2021-09-09T09:18:00Z">
          <w:pPr/>
        </w:pPrChange>
      </w:pPr>
      <w:del w:id="77" w:author="Miss Worthington" w:date="2021-09-09T09:17:00Z">
        <w:r w:rsidDel="00E252CD">
          <w:rPr>
            <w:i/>
            <w:color w:val="F15F22"/>
            <w:lang w:eastAsia="en-US"/>
          </w:rPr>
          <w:lastRenderedPageBreak/>
          <w:br w:type="page"/>
        </w:r>
        <w:r w:rsidR="004A352E" w:rsidRPr="00221242" w:rsidDel="00E252CD">
          <w:rPr>
            <w:i/>
            <w:color w:val="FF0000"/>
            <w:lang w:eastAsia="en-US"/>
          </w:rPr>
          <w:delText>Non-maintained special schools insert:</w:delText>
        </w:r>
      </w:del>
    </w:p>
    <w:p w14:paraId="27FEA339" w14:textId="55388F2E" w:rsidR="004A352E" w:rsidRPr="00AE1340" w:rsidDel="00E252CD" w:rsidRDefault="004A352E">
      <w:pPr>
        <w:pStyle w:val="ListParagraph"/>
        <w:rPr>
          <w:del w:id="78" w:author="Miss Worthington" w:date="2021-09-09T09:17:00Z"/>
          <w:lang w:eastAsia="en-US"/>
        </w:rPr>
        <w:pPrChange w:id="79" w:author="Miss Worthington" w:date="2021-09-09T09:18:00Z">
          <w:pPr>
            <w:pStyle w:val="ListParagraph"/>
            <w:numPr>
              <w:numId w:val="23"/>
            </w:numPr>
            <w:spacing w:after="240" w:line="276" w:lineRule="auto"/>
            <w:ind w:hanging="360"/>
          </w:pPr>
        </w:pPrChange>
      </w:pPr>
      <w:del w:id="80" w:author="Miss Worthington" w:date="2021-09-09T09:17:00Z">
        <w:r w:rsidRPr="00AE1340" w:rsidDel="00E252CD">
          <w:rPr>
            <w:u w:color="0000FF"/>
            <w:lang w:eastAsia="en-US"/>
          </w:rPr>
          <w:delText xml:space="preserve">Part 1 of the schedule to the </w:delText>
        </w:r>
        <w:r w:rsidR="00E252CD" w:rsidDel="00E252CD">
          <w:fldChar w:fldCharType="begin"/>
        </w:r>
        <w:r w:rsidR="00E252CD" w:rsidDel="00E252CD">
          <w:delInstrText xml:space="preserve"> HYPERLINK "http://www.legislation.gov.uk/uksi/2015/728/schedule/made" </w:delInstrText>
        </w:r>
        <w:r w:rsidR="00E252CD" w:rsidDel="00E252CD">
          <w:fldChar w:fldCharType="separate"/>
        </w:r>
        <w:r w:rsidRPr="00AE1340" w:rsidDel="00E252CD">
          <w:rPr>
            <w:color w:val="0092CF"/>
            <w:u w:val="single"/>
            <w:lang w:eastAsia="en-US"/>
          </w:rPr>
          <w:delText>Non-Maintained Special Schools (England) Regulations 2015</w:delText>
        </w:r>
        <w:r w:rsidR="00E252CD" w:rsidDel="00E252CD">
          <w:rPr>
            <w:color w:val="0092CF"/>
            <w:u w:val="single"/>
            <w:lang w:eastAsia="en-US"/>
          </w:rPr>
          <w:fldChar w:fldCharType="end"/>
        </w:r>
        <w:r w:rsidRPr="00AE1340" w:rsidDel="00E252CD">
          <w:rPr>
            <w:lang w:eastAsia="en-US"/>
          </w:rPr>
          <w:delText>, which places a duty on non-maintained special schools to safeguard and promote the welfare of pupils at the school</w:delText>
        </w:r>
      </w:del>
    </w:p>
    <w:p w14:paraId="6EC898B2" w14:textId="6CCBA951" w:rsidR="004A352E" w:rsidRPr="00950BC4" w:rsidDel="00E252CD" w:rsidRDefault="004A352E">
      <w:pPr>
        <w:pStyle w:val="ListParagraph"/>
        <w:rPr>
          <w:del w:id="81" w:author="Miss Worthington" w:date="2021-09-09T09:17:00Z"/>
          <w:i/>
          <w:color w:val="FF0000"/>
          <w:lang w:eastAsia="en-US"/>
        </w:rPr>
        <w:pPrChange w:id="82" w:author="Miss Worthington" w:date="2021-09-09T09:18:00Z">
          <w:pPr>
            <w:pStyle w:val="ListParagraph"/>
            <w:numPr>
              <w:numId w:val="23"/>
            </w:numPr>
            <w:spacing w:line="276" w:lineRule="auto"/>
            <w:ind w:hanging="360"/>
          </w:pPr>
        </w:pPrChange>
      </w:pPr>
      <w:del w:id="83" w:author="Miss Worthington" w:date="2021-09-09T09:17:00Z">
        <w:r w:rsidRPr="00950BC4" w:rsidDel="00E252CD">
          <w:rPr>
            <w:i/>
            <w:color w:val="FF0000"/>
            <w:lang w:eastAsia="en-US"/>
          </w:rPr>
          <w:delText>All settings add:</w:delText>
        </w:r>
      </w:del>
    </w:p>
    <w:p w14:paraId="2096E073" w14:textId="5781979D" w:rsidR="004A352E" w:rsidRDefault="00E252CD">
      <w:pPr>
        <w:pStyle w:val="ListParagraph"/>
        <w:rPr>
          <w:ins w:id="84" w:author="Miss Worthington" w:date="2021-09-09T09:18:00Z"/>
          <w:lang w:eastAsia="en-US"/>
        </w:rPr>
        <w:pPrChange w:id="85" w:author="Miss Worthington" w:date="2021-09-09T09:18:00Z">
          <w:pPr>
            <w:pStyle w:val="ListParagraph"/>
            <w:numPr>
              <w:numId w:val="23"/>
            </w:numPr>
            <w:spacing w:after="240" w:line="276" w:lineRule="auto"/>
            <w:ind w:hanging="360"/>
          </w:pPr>
        </w:pPrChange>
      </w:pPr>
      <w:r>
        <w:fldChar w:fldCharType="begin"/>
      </w:r>
      <w:r>
        <w:instrText xml:space="preserve"> HYPERLINK "http://www.legislation.gov.uk/ukpga/1989/41" </w:instrText>
      </w:r>
      <w:r>
        <w:fldChar w:fldCharType="separate"/>
      </w:r>
      <w:r w:rsidR="004A352E" w:rsidRPr="00AE1340">
        <w:rPr>
          <w:color w:val="0092CF"/>
          <w:u w:val="single"/>
          <w:lang w:eastAsia="en-US"/>
        </w:rPr>
        <w:t>The Children Act 1989</w:t>
      </w:r>
      <w:r>
        <w:rPr>
          <w:color w:val="0092CF"/>
          <w:u w:val="single"/>
          <w:lang w:eastAsia="en-US"/>
        </w:rPr>
        <w:fldChar w:fldCharType="end"/>
      </w:r>
      <w:r w:rsidR="004A352E" w:rsidRPr="00AE1340">
        <w:rPr>
          <w:lang w:eastAsia="en-US"/>
        </w:rPr>
        <w:t xml:space="preserve"> (and </w:t>
      </w:r>
      <w:r>
        <w:fldChar w:fldCharType="begin"/>
      </w:r>
      <w:r>
        <w:instrText xml:space="preserve"> HYPERLINK "http://www.legislation.gov.uk/ukpga/2004/31/contents" </w:instrText>
      </w:r>
      <w:r>
        <w:fldChar w:fldCharType="separate"/>
      </w:r>
      <w:r w:rsidR="004A352E" w:rsidRPr="00AE1340">
        <w:rPr>
          <w:color w:val="0092CF"/>
          <w:u w:val="single"/>
          <w:lang w:eastAsia="en-US"/>
        </w:rPr>
        <w:t>2004 amendment</w:t>
      </w:r>
      <w:r>
        <w:rPr>
          <w:color w:val="0092CF"/>
          <w:u w:val="single"/>
          <w:lang w:eastAsia="en-US"/>
        </w:rPr>
        <w:fldChar w:fldCharType="end"/>
      </w:r>
      <w:r w:rsidR="004A352E" w:rsidRPr="00AE1340">
        <w:rPr>
          <w:lang w:eastAsia="en-US"/>
        </w:rPr>
        <w:t>), which provides a framework for the care and protection of children</w:t>
      </w:r>
    </w:p>
    <w:p w14:paraId="21A248C4" w14:textId="77777777" w:rsidR="00E252CD" w:rsidRDefault="00E252CD">
      <w:pPr>
        <w:pStyle w:val="ListParagraph"/>
        <w:rPr>
          <w:lang w:eastAsia="en-US"/>
        </w:rPr>
        <w:pPrChange w:id="86" w:author="Miss Worthington" w:date="2021-09-09T09:17:00Z">
          <w:pPr>
            <w:pStyle w:val="ListParagraph"/>
            <w:numPr>
              <w:numId w:val="23"/>
            </w:numPr>
            <w:spacing w:after="240" w:line="276" w:lineRule="auto"/>
            <w:ind w:hanging="360"/>
          </w:pPr>
        </w:pPrChange>
      </w:pPr>
    </w:p>
    <w:p w14:paraId="572D51F3" w14:textId="4E50BE00" w:rsidR="002C6CE6" w:rsidRDefault="002C6CE6">
      <w:pPr>
        <w:pStyle w:val="ListParagraph"/>
        <w:numPr>
          <w:ilvl w:val="0"/>
          <w:numId w:val="71"/>
        </w:numPr>
        <w:spacing w:after="240" w:line="276" w:lineRule="auto"/>
        <w:rPr>
          <w:rFonts w:asciiTheme="minorHAnsi" w:hAnsiTheme="minorHAnsi" w:cstheme="minorHAnsi"/>
          <w:lang w:eastAsia="en-US"/>
        </w:rPr>
        <w:pPrChange w:id="87" w:author="Miss Worthington" w:date="2021-09-09T09:18:00Z">
          <w:pPr>
            <w:pStyle w:val="ListParagraph"/>
            <w:numPr>
              <w:numId w:val="23"/>
            </w:numPr>
            <w:spacing w:after="240" w:line="276" w:lineRule="auto"/>
            <w:ind w:hanging="360"/>
          </w:pPr>
        </w:pPrChange>
      </w:pPr>
      <w:r>
        <w:rPr>
          <w:rFonts w:asciiTheme="minorHAnsi" w:hAnsiTheme="minorHAnsi" w:cstheme="minorHAnsi"/>
          <w:lang w:eastAsia="en-US"/>
        </w:rPr>
        <w:t xml:space="preserve">General Data Protection Act (2019) </w:t>
      </w:r>
      <w:r w:rsidR="00E252CD">
        <w:fldChar w:fldCharType="begin"/>
      </w:r>
      <w:r w:rsidR="00E252CD">
        <w:instrText xml:space="preserve"> HYPERLINK "https://www.gov.uk/government/publications/guide-to-the-general-data-protection-regulation" </w:instrText>
      </w:r>
      <w:r w:rsidR="00E252CD">
        <w:fldChar w:fldCharType="separate"/>
      </w:r>
      <w:r w:rsidR="0058075B" w:rsidRPr="00AB6FFA">
        <w:rPr>
          <w:rStyle w:val="Hyperlink"/>
          <w:rFonts w:asciiTheme="minorHAnsi" w:hAnsiTheme="minorHAnsi" w:cstheme="minorHAnsi"/>
          <w:color w:val="00B0F0"/>
          <w:lang w:eastAsia="en-US"/>
        </w:rPr>
        <w:t>Guide to the General Data Protection Regulation - GOV.UK</w:t>
      </w:r>
      <w:r w:rsidR="00E252CD">
        <w:rPr>
          <w:rStyle w:val="Hyperlink"/>
          <w:rFonts w:asciiTheme="minorHAnsi" w:hAnsiTheme="minorHAnsi" w:cstheme="minorHAnsi"/>
          <w:color w:val="00B0F0"/>
          <w:lang w:eastAsia="en-US"/>
        </w:rPr>
        <w:fldChar w:fldCharType="end"/>
      </w:r>
      <w:r w:rsidR="00E252CD">
        <w:fldChar w:fldCharType="begin"/>
      </w:r>
      <w:r w:rsidR="00E252CD">
        <w:instrText xml:space="preserve"> HYPERLINK "https://www.gov.uk/government/publications/guide-to-the-general-data-protection-regulation" </w:instrText>
      </w:r>
      <w:r w:rsidR="00E252CD">
        <w:fldChar w:fldCharType="separate"/>
      </w:r>
      <w:r w:rsidR="0058075B" w:rsidRPr="00AB6FFA">
        <w:rPr>
          <w:rStyle w:val="Hyperlink"/>
          <w:rFonts w:asciiTheme="minorHAnsi" w:hAnsiTheme="minorHAnsi" w:cstheme="minorHAnsi"/>
          <w:color w:val="00B0F0"/>
          <w:lang w:eastAsia="en-US"/>
        </w:rPr>
        <w:t>https://www.gov.uk/government/publications/guide-to-the-general-data-protection-regulation</w:t>
      </w:r>
      <w:r w:rsidR="00E252CD">
        <w:rPr>
          <w:rStyle w:val="Hyperlink"/>
          <w:rFonts w:asciiTheme="minorHAnsi" w:hAnsiTheme="minorHAnsi" w:cstheme="minorHAnsi"/>
          <w:color w:val="00B0F0"/>
          <w:lang w:eastAsia="en-US"/>
        </w:rPr>
        <w:fldChar w:fldCharType="end"/>
      </w:r>
      <w:r w:rsidR="00D76E81">
        <w:rPr>
          <w:rStyle w:val="Hyperlink"/>
          <w:rFonts w:asciiTheme="minorHAnsi" w:hAnsiTheme="minorHAnsi" w:cstheme="minorHAnsi"/>
          <w:color w:val="00B0F0"/>
          <w:lang w:eastAsia="en-US"/>
        </w:rPr>
        <w:t xml:space="preserve"> </w:t>
      </w:r>
    </w:p>
    <w:p w14:paraId="2450A7FA" w14:textId="29DA5CA0" w:rsidR="004A352E" w:rsidRPr="009A7413" w:rsidRDefault="0058075B" w:rsidP="009A7413">
      <w:pPr>
        <w:pStyle w:val="ListParagraph"/>
        <w:numPr>
          <w:ilvl w:val="0"/>
          <w:numId w:val="23"/>
        </w:numPr>
        <w:spacing w:after="240" w:line="276" w:lineRule="auto"/>
        <w:rPr>
          <w:rFonts w:asciiTheme="minorHAnsi" w:hAnsiTheme="minorHAnsi" w:cstheme="minorHAnsi"/>
          <w:lang w:eastAsia="en-US"/>
        </w:rPr>
      </w:pPr>
      <w:r w:rsidRPr="009A7413">
        <w:rPr>
          <w:rFonts w:asciiTheme="minorHAnsi" w:hAnsiTheme="minorHAnsi" w:cstheme="minorHAnsi"/>
          <w:lang w:eastAsia="en-US"/>
        </w:rPr>
        <w:t>Data Protection Act</w:t>
      </w:r>
      <w:r w:rsidR="00D76E81" w:rsidRPr="009A7413">
        <w:rPr>
          <w:rFonts w:asciiTheme="minorHAnsi" w:hAnsiTheme="minorHAnsi" w:cstheme="minorHAnsi"/>
          <w:lang w:eastAsia="en-US"/>
        </w:rPr>
        <w:t xml:space="preserve"> </w:t>
      </w:r>
      <w:r w:rsidR="00D625C5" w:rsidRPr="00BC1328">
        <w:rPr>
          <w:rStyle w:val="Hyperlink"/>
          <w:rFonts w:asciiTheme="minorHAnsi" w:hAnsiTheme="minorHAnsi" w:cstheme="minorHAnsi"/>
          <w:color w:val="00B0F0"/>
          <w:lang w:eastAsia="en-US"/>
        </w:rPr>
        <w:t>http://www.legislation.gov.uk/ukpga/2018/12/contents/enacted</w:t>
      </w:r>
      <w:r w:rsidR="004A352E" w:rsidRPr="009A7413">
        <w:rPr>
          <w:rFonts w:asciiTheme="minorHAnsi" w:eastAsia="Arial" w:hAnsiTheme="minorHAnsi" w:cstheme="minorHAnsi"/>
          <w:lang w:eastAsia="en-US"/>
        </w:rPr>
        <w:t>Section 5B(11) of the Female Genital Mutilation Act 2003, as inserted by section 74</w:t>
      </w:r>
      <w:r w:rsidR="004A352E" w:rsidRPr="009A7413">
        <w:rPr>
          <w:rFonts w:asciiTheme="minorHAnsi" w:hAnsiTheme="minorHAnsi" w:cstheme="minorHAnsi"/>
          <w:lang w:eastAsia="en-US"/>
        </w:rPr>
        <w:t xml:space="preserve"> of the </w:t>
      </w:r>
      <w:hyperlink r:id="rId21" w:history="1">
        <w:r w:rsidR="004A352E" w:rsidRPr="009A7413">
          <w:rPr>
            <w:rFonts w:asciiTheme="minorHAnsi" w:hAnsiTheme="minorHAnsi" w:cstheme="minorHAnsi"/>
            <w:color w:val="0092CF"/>
            <w:u w:val="single"/>
            <w:lang w:eastAsia="en-US"/>
          </w:rPr>
          <w:t>Serious Crime Act 2015</w:t>
        </w:r>
      </w:hyperlink>
      <w:r w:rsidR="004A352E" w:rsidRPr="009A7413">
        <w:rPr>
          <w:rFonts w:asciiTheme="minorHAnsi" w:hAnsiTheme="minorHAnsi" w:cstheme="minorHAnsi"/>
          <w:lang w:eastAsia="en-US"/>
        </w:rPr>
        <w:t>, which places a statutory duty on teachers to report to the police where they discover that female genital mutilation (FGM) appears to have been carried out on a girl under 18</w:t>
      </w:r>
    </w:p>
    <w:p w14:paraId="4548D72C" w14:textId="77777777" w:rsidR="004A352E" w:rsidRPr="00AE1340" w:rsidRDefault="008531F6" w:rsidP="004B469A">
      <w:pPr>
        <w:pStyle w:val="ListParagraph"/>
        <w:numPr>
          <w:ilvl w:val="0"/>
          <w:numId w:val="23"/>
        </w:numPr>
        <w:spacing w:after="240" w:line="276" w:lineRule="auto"/>
        <w:rPr>
          <w:rFonts w:asciiTheme="minorHAnsi" w:hAnsiTheme="minorHAnsi" w:cstheme="minorHAnsi"/>
          <w:lang w:eastAsia="en-US"/>
        </w:rPr>
      </w:pPr>
      <w:hyperlink r:id="rId22" w:history="1">
        <w:r w:rsidR="004A352E" w:rsidRPr="00AE1340">
          <w:rPr>
            <w:rFonts w:asciiTheme="minorHAnsi" w:hAnsiTheme="minorHAnsi" w:cstheme="minorHAnsi"/>
            <w:color w:val="0092CF"/>
            <w:u w:val="single"/>
            <w:lang w:eastAsia="en-US"/>
          </w:rPr>
          <w:t>Statutory guidance on FGM</w:t>
        </w:r>
      </w:hyperlink>
      <w:r w:rsidR="004A352E" w:rsidRPr="00AE1340">
        <w:rPr>
          <w:rFonts w:asciiTheme="minorHAnsi" w:hAnsiTheme="minorHAnsi" w:cstheme="minorHAnsi"/>
          <w:lang w:eastAsia="en-US"/>
        </w:rPr>
        <w:t xml:space="preserve">, which sets out responsibilities with regards to safeguarding and supporting girls affected by FGM </w:t>
      </w:r>
    </w:p>
    <w:p w14:paraId="16737E8D" w14:textId="77777777" w:rsidR="004A352E" w:rsidRPr="00AE1340" w:rsidRDefault="008531F6" w:rsidP="004B469A">
      <w:pPr>
        <w:pStyle w:val="ListParagraph"/>
        <w:numPr>
          <w:ilvl w:val="0"/>
          <w:numId w:val="23"/>
        </w:numPr>
        <w:spacing w:after="240" w:line="276" w:lineRule="auto"/>
        <w:rPr>
          <w:rFonts w:asciiTheme="minorHAnsi" w:hAnsiTheme="minorHAnsi" w:cstheme="minorHAnsi"/>
          <w:lang w:eastAsia="en-US"/>
        </w:rPr>
      </w:pPr>
      <w:hyperlink r:id="rId23" w:history="1">
        <w:r w:rsidR="004A352E" w:rsidRPr="00AE1340">
          <w:rPr>
            <w:rFonts w:asciiTheme="minorHAnsi" w:hAnsiTheme="minorHAnsi" w:cstheme="minorHAnsi"/>
            <w:color w:val="0092CF"/>
            <w:u w:val="single"/>
            <w:lang w:eastAsia="en-US"/>
          </w:rPr>
          <w:t>The Rehabilitation of Offenders Act 1974</w:t>
        </w:r>
      </w:hyperlink>
      <w:r w:rsidR="004A352E" w:rsidRPr="00AE1340">
        <w:rPr>
          <w:rFonts w:asciiTheme="minorHAnsi" w:hAnsiTheme="minorHAnsi" w:cstheme="minorHAnsi"/>
          <w:lang w:eastAsia="en-US"/>
        </w:rPr>
        <w:t>, which outlines when people with criminal convictions can work with children</w:t>
      </w:r>
    </w:p>
    <w:p w14:paraId="67CAB4FF"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Schedule 4 of the </w:t>
      </w:r>
      <w:hyperlink r:id="rId24" w:history="1">
        <w:r w:rsidRPr="00AE1340">
          <w:rPr>
            <w:rFonts w:asciiTheme="minorHAnsi" w:hAnsiTheme="minorHAnsi" w:cstheme="minorHAnsi"/>
            <w:color w:val="0092CF"/>
            <w:u w:val="single"/>
            <w:lang w:eastAsia="en-US"/>
          </w:rPr>
          <w:t>Safeguarding Vulnerable Groups Act 2006</w:t>
        </w:r>
      </w:hyperlink>
      <w:r w:rsidRPr="00AE1340">
        <w:rPr>
          <w:rFonts w:asciiTheme="minorHAnsi" w:hAnsiTheme="minorHAnsi" w:cstheme="minorHAnsi"/>
          <w:lang w:eastAsia="en-US"/>
        </w:rPr>
        <w:t>, which defines what ‘regulated activity’ is in relation to children</w:t>
      </w:r>
    </w:p>
    <w:p w14:paraId="668E894E"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Statutory </w:t>
      </w:r>
      <w:hyperlink r:id="rId25" w:history="1">
        <w:r w:rsidR="004307E7" w:rsidRPr="00AE1340">
          <w:rPr>
            <w:rFonts w:asciiTheme="minorHAnsi" w:hAnsiTheme="minorHAnsi" w:cstheme="minorHAnsi"/>
            <w:color w:val="0092CF"/>
            <w:u w:val="single"/>
            <w:lang w:eastAsia="en-US"/>
          </w:rPr>
          <w:t>G</w:t>
        </w:r>
        <w:r w:rsidRPr="00AE1340">
          <w:rPr>
            <w:rFonts w:asciiTheme="minorHAnsi" w:hAnsiTheme="minorHAnsi" w:cstheme="minorHAnsi"/>
            <w:color w:val="0092CF"/>
            <w:u w:val="single"/>
            <w:lang w:eastAsia="en-US"/>
          </w:rPr>
          <w:t>uidance on the Prevent duty</w:t>
        </w:r>
      </w:hyperlink>
      <w:r w:rsidRPr="00AE1340">
        <w:rPr>
          <w:rFonts w:asciiTheme="minorHAnsi" w:hAnsiTheme="minorHAnsi" w:cstheme="minorHAnsi"/>
          <w:lang w:eastAsia="en-US"/>
        </w:rPr>
        <w:t>, which explains schools’ duties under the Counter-Terrorism and Security Act 2015 with respect to protecting people from the risk of radicalisation and extremism</w:t>
      </w:r>
    </w:p>
    <w:p w14:paraId="05365A0B" w14:textId="77777777" w:rsidR="008E7BDC" w:rsidRPr="00AE1340" w:rsidRDefault="008E7BDC"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Guidance for safer working practice for those working with children and young people in education settings </w:t>
      </w:r>
      <w:r w:rsidR="00110D62" w:rsidRPr="00950BC4">
        <w:rPr>
          <w:rFonts w:asciiTheme="minorHAnsi" w:hAnsiTheme="minorHAnsi" w:cstheme="minorHAnsi"/>
          <w:color w:val="2E74B5" w:themeColor="accent1" w:themeShade="BF"/>
          <w:u w:val="single"/>
          <w:lang w:eastAsia="en-US"/>
        </w:rPr>
        <w:t xml:space="preserve">(GSWP) </w:t>
      </w:r>
      <w:r w:rsidRPr="00950BC4">
        <w:rPr>
          <w:rFonts w:asciiTheme="minorHAnsi" w:hAnsiTheme="minorHAnsi" w:cstheme="minorHAnsi"/>
          <w:color w:val="2E74B5" w:themeColor="accent1" w:themeShade="BF"/>
          <w:u w:val="single"/>
          <w:lang w:eastAsia="en-US"/>
        </w:rPr>
        <w:t>(Safer Recr</w:t>
      </w:r>
      <w:r w:rsidR="00BB040C" w:rsidRPr="00950BC4">
        <w:rPr>
          <w:rFonts w:asciiTheme="minorHAnsi" w:hAnsiTheme="minorHAnsi" w:cstheme="minorHAnsi"/>
          <w:color w:val="2E74B5" w:themeColor="accent1" w:themeShade="BF"/>
          <w:u w:val="single"/>
          <w:lang w:eastAsia="en-US"/>
        </w:rPr>
        <w:t>uitment Consortium May 2019)</w:t>
      </w:r>
    </w:p>
    <w:p w14:paraId="11291045" w14:textId="77777777" w:rsidR="00A566BD" w:rsidRPr="00AE1340" w:rsidRDefault="003B3A9E" w:rsidP="008D4D74">
      <w:pPr>
        <w:pStyle w:val="ListParagraph"/>
        <w:numPr>
          <w:ilvl w:val="0"/>
          <w:numId w:val="23"/>
        </w:numPr>
        <w:spacing w:after="240" w:line="276" w:lineRule="auto"/>
        <w:rPr>
          <w:rFonts w:asciiTheme="minorHAnsi" w:eastAsia="Arial" w:hAnsiTheme="minorHAnsi" w:cstheme="minorHAnsi"/>
          <w:lang w:eastAsia="en-US"/>
        </w:rPr>
      </w:pPr>
      <w:r w:rsidRPr="00AE1340">
        <w:rPr>
          <w:rFonts w:asciiTheme="minorHAnsi" w:hAnsiTheme="minorHAnsi" w:cstheme="minorHAnsi"/>
          <w:lang w:eastAsia="en-US"/>
        </w:rPr>
        <w:t>K</w:t>
      </w:r>
      <w:r w:rsidR="00603000">
        <w:rPr>
          <w:rFonts w:asciiTheme="minorHAnsi" w:hAnsiTheme="minorHAnsi" w:cstheme="minorHAnsi"/>
          <w:lang w:eastAsia="en-US"/>
        </w:rPr>
        <w:t xml:space="preserve">irklees </w:t>
      </w:r>
      <w:r w:rsidRPr="00AE1340">
        <w:rPr>
          <w:rFonts w:asciiTheme="minorHAnsi" w:hAnsiTheme="minorHAnsi" w:cstheme="minorHAnsi"/>
          <w:lang w:eastAsia="en-US"/>
        </w:rPr>
        <w:t>S</w:t>
      </w:r>
      <w:r w:rsidR="00603000">
        <w:rPr>
          <w:rFonts w:asciiTheme="minorHAnsi" w:hAnsiTheme="minorHAnsi" w:cstheme="minorHAnsi"/>
          <w:lang w:eastAsia="en-US"/>
        </w:rPr>
        <w:t xml:space="preserve">afeguarding </w:t>
      </w:r>
      <w:r w:rsidRPr="00AE1340">
        <w:rPr>
          <w:rFonts w:asciiTheme="minorHAnsi" w:hAnsiTheme="minorHAnsi" w:cstheme="minorHAnsi"/>
          <w:lang w:eastAsia="en-US"/>
        </w:rPr>
        <w:t>C</w:t>
      </w:r>
      <w:r w:rsidR="00603000">
        <w:rPr>
          <w:rFonts w:asciiTheme="minorHAnsi" w:hAnsiTheme="minorHAnsi" w:cstheme="minorHAnsi"/>
          <w:lang w:eastAsia="en-US"/>
        </w:rPr>
        <w:t xml:space="preserve">hildren </w:t>
      </w:r>
      <w:r w:rsidRPr="00AE1340">
        <w:rPr>
          <w:rFonts w:asciiTheme="minorHAnsi" w:hAnsiTheme="minorHAnsi" w:cstheme="minorHAnsi"/>
          <w:lang w:eastAsia="en-US"/>
        </w:rPr>
        <w:t>P</w:t>
      </w:r>
      <w:r w:rsidR="00603000">
        <w:rPr>
          <w:rFonts w:asciiTheme="minorHAnsi" w:hAnsiTheme="minorHAnsi" w:cstheme="minorHAnsi"/>
          <w:lang w:eastAsia="en-US"/>
        </w:rPr>
        <w:t xml:space="preserve">artnership </w:t>
      </w:r>
      <w:r w:rsidR="008E7BDC" w:rsidRPr="00AE1340">
        <w:rPr>
          <w:rFonts w:asciiTheme="minorHAnsi" w:eastAsia="Arial" w:hAnsiTheme="minorHAnsi" w:cstheme="minorHAnsi"/>
          <w:lang w:eastAsia="en-US"/>
        </w:rPr>
        <w:t xml:space="preserve"> Procedures </w:t>
      </w:r>
      <w:hyperlink r:id="rId26" w:history="1">
        <w:r w:rsidR="008D4D74" w:rsidRPr="00AC73D5">
          <w:rPr>
            <w:rStyle w:val="Hyperlink"/>
            <w:rFonts w:asciiTheme="minorHAnsi" w:eastAsia="Arial" w:hAnsiTheme="minorHAnsi" w:cstheme="minorHAnsi"/>
            <w:color w:val="2E74B5" w:themeColor="accent1" w:themeShade="BF"/>
            <w:lang w:eastAsia="en-US"/>
          </w:rPr>
          <w:t>https://www.kirkleessafeguardingchildren.co.uk/procedures-local-protocols-and-guidance/</w:t>
        </w:r>
      </w:hyperlink>
      <w:r w:rsidR="008D4D74">
        <w:rPr>
          <w:rFonts w:asciiTheme="minorHAnsi" w:eastAsia="Arial" w:hAnsiTheme="minorHAnsi" w:cstheme="minorHAnsi"/>
          <w:lang w:eastAsia="en-US"/>
        </w:rPr>
        <w:t xml:space="preserve"> </w:t>
      </w:r>
    </w:p>
    <w:p w14:paraId="4968B3F4" w14:textId="77777777" w:rsidR="00772955" w:rsidRDefault="008E7BDC" w:rsidP="00F5127F">
      <w:pPr>
        <w:pStyle w:val="ListParagraph"/>
        <w:numPr>
          <w:ilvl w:val="0"/>
          <w:numId w:val="23"/>
        </w:numPr>
        <w:spacing w:after="240" w:line="276" w:lineRule="auto"/>
        <w:rPr>
          <w:ins w:id="88" w:author="Michelle Stephenson" w:date="2021-08-31T17:13:00Z"/>
          <w:rFonts w:asciiTheme="minorHAnsi" w:hAnsiTheme="minorHAnsi" w:cstheme="minorHAnsi"/>
          <w:i/>
          <w:color w:val="FF0000"/>
          <w:lang w:eastAsia="en-US"/>
        </w:rPr>
      </w:pPr>
      <w:r w:rsidRPr="00AE1340">
        <w:rPr>
          <w:rFonts w:asciiTheme="minorHAnsi" w:hAnsiTheme="minorHAnsi" w:cstheme="minorHAnsi"/>
        </w:rPr>
        <w:t>Children Missing Education – Statutory guidance for local authorities (DfE September 2016)</w:t>
      </w:r>
      <w:r w:rsidR="00603000">
        <w:rPr>
          <w:rFonts w:asciiTheme="minorHAnsi" w:hAnsiTheme="minorHAnsi" w:cstheme="minorHAnsi"/>
        </w:rPr>
        <w:t xml:space="preserve"> </w:t>
      </w:r>
      <w:r w:rsidR="003D78B1">
        <w:rPr>
          <w:rFonts w:asciiTheme="minorHAnsi" w:hAnsiTheme="minorHAnsi" w:cstheme="minorHAnsi"/>
        </w:rPr>
        <w:t xml:space="preserve"> </w:t>
      </w:r>
      <w:hyperlink r:id="rId27" w:history="1">
        <w:r w:rsidR="003D78B1" w:rsidRPr="003D78B1">
          <w:rPr>
            <w:rStyle w:val="Hyperlink"/>
            <w:rFonts w:asciiTheme="minorHAnsi" w:hAnsiTheme="minorHAnsi" w:cstheme="minorHAnsi"/>
            <w:color w:val="0070C0"/>
          </w:rPr>
          <w:t>https://www.gov.uk/</w:t>
        </w:r>
        <w:r w:rsidR="003D78B1" w:rsidRPr="009D776B">
          <w:rPr>
            <w:rStyle w:val="Hyperlink"/>
            <w:rFonts w:asciiTheme="minorHAnsi" w:hAnsiTheme="minorHAnsi" w:cstheme="minorHAnsi"/>
            <w:color w:val="0070C0"/>
          </w:rPr>
          <w:t>government</w:t>
        </w:r>
        <w:r w:rsidR="003D78B1" w:rsidRPr="003D78B1">
          <w:rPr>
            <w:rStyle w:val="Hyperlink"/>
            <w:rFonts w:asciiTheme="minorHAnsi" w:hAnsiTheme="minorHAnsi" w:cstheme="minorHAnsi"/>
            <w:color w:val="0070C0"/>
          </w:rPr>
          <w:t>/publications/children-missing-education</w:t>
        </w:r>
      </w:hyperlink>
      <w:r w:rsidR="003D78B1" w:rsidRPr="003D78B1">
        <w:rPr>
          <w:rFonts w:asciiTheme="minorHAnsi" w:hAnsiTheme="minorHAnsi" w:cstheme="minorHAnsi"/>
          <w:color w:val="0070C0"/>
        </w:rPr>
        <w:t xml:space="preserve"> </w:t>
      </w:r>
    </w:p>
    <w:p w14:paraId="524D12F8" w14:textId="44ABF7B6" w:rsidR="004A352E" w:rsidRPr="00D625C5" w:rsidDel="00E252CD" w:rsidRDefault="004A352E" w:rsidP="00F5127F">
      <w:pPr>
        <w:pStyle w:val="ListParagraph"/>
        <w:numPr>
          <w:ilvl w:val="0"/>
          <w:numId w:val="23"/>
        </w:numPr>
        <w:spacing w:after="240" w:line="276" w:lineRule="auto"/>
        <w:rPr>
          <w:del w:id="89" w:author="Miss Worthington" w:date="2021-09-09T09:18:00Z"/>
          <w:rFonts w:asciiTheme="minorHAnsi" w:hAnsiTheme="minorHAnsi" w:cstheme="minorHAnsi"/>
          <w:i/>
          <w:color w:val="FF0000"/>
          <w:lang w:eastAsia="en-US"/>
        </w:rPr>
      </w:pPr>
      <w:del w:id="90" w:author="Miss Worthington" w:date="2021-09-09T09:18:00Z">
        <w:r w:rsidRPr="00D625C5" w:rsidDel="00E252CD">
          <w:rPr>
            <w:rFonts w:asciiTheme="minorHAnsi" w:hAnsiTheme="minorHAnsi" w:cstheme="minorHAnsi"/>
            <w:i/>
            <w:color w:val="FF0000"/>
            <w:lang w:eastAsia="en-US"/>
          </w:rPr>
          <w:delText>All schools with pupils aged under 8 add:</w:delText>
        </w:r>
      </w:del>
    </w:p>
    <w:p w14:paraId="71DD93ED"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The </w:t>
      </w:r>
      <w:r w:rsidRPr="00AE1340">
        <w:rPr>
          <w:rFonts w:asciiTheme="minorHAnsi" w:hAnsiTheme="minorHAnsi" w:cstheme="minorHAnsi"/>
          <w:color w:val="0092CF"/>
          <w:u w:val="single"/>
          <w:lang w:eastAsia="en-US"/>
        </w:rPr>
        <w:t>Childcare (Disqualification) Regulations 20</w:t>
      </w:r>
      <w:r w:rsidR="004307E7" w:rsidRPr="00AE1340">
        <w:rPr>
          <w:rFonts w:asciiTheme="minorHAnsi" w:hAnsiTheme="minorHAnsi" w:cstheme="minorHAnsi"/>
          <w:color w:val="0092CF"/>
          <w:u w:val="single"/>
          <w:lang w:eastAsia="en-US"/>
        </w:rPr>
        <w:t>18</w:t>
      </w:r>
      <w:r w:rsidRPr="00AE1340">
        <w:rPr>
          <w:rFonts w:asciiTheme="minorHAnsi" w:hAnsiTheme="minorHAnsi" w:cstheme="minorHAnsi"/>
          <w:lang w:eastAsia="en-US"/>
        </w:rPr>
        <w:t xml:space="preserve"> and </w:t>
      </w:r>
      <w:hyperlink r:id="rId28" w:history="1">
        <w:r w:rsidRPr="00AE1340">
          <w:rPr>
            <w:rFonts w:asciiTheme="minorHAnsi" w:hAnsiTheme="minorHAnsi" w:cstheme="minorHAnsi"/>
            <w:color w:val="0092CF"/>
            <w:u w:val="single"/>
            <w:lang w:eastAsia="en-US"/>
          </w:rPr>
          <w:t>Childcare Act 2006</w:t>
        </w:r>
      </w:hyperlink>
      <w:r w:rsidRPr="00AE1340">
        <w:rPr>
          <w:rFonts w:asciiTheme="minorHAnsi" w:hAnsiTheme="minorHAnsi" w:cstheme="minorHAnsi"/>
          <w:lang w:eastAsia="en-US"/>
        </w:rPr>
        <w:t>, which set out who is disqualified from working with children</w:t>
      </w:r>
    </w:p>
    <w:p w14:paraId="43C22A7D" w14:textId="67321C48" w:rsidR="0080609B" w:rsidRPr="00F5127F" w:rsidDel="00E252CD" w:rsidRDefault="0080609B" w:rsidP="00F5127F">
      <w:pPr>
        <w:spacing w:line="276" w:lineRule="auto"/>
        <w:rPr>
          <w:del w:id="91" w:author="Miss Worthington" w:date="2021-09-09T09:18:00Z"/>
          <w:rFonts w:asciiTheme="minorHAnsi" w:hAnsiTheme="minorHAnsi" w:cstheme="minorHAnsi"/>
          <w:i/>
          <w:color w:val="FF0000"/>
          <w:lang w:eastAsia="en-US"/>
        </w:rPr>
      </w:pPr>
    </w:p>
    <w:p w14:paraId="08F73A5B" w14:textId="142C7BEE" w:rsidR="0080609B" w:rsidRPr="00F5127F" w:rsidDel="00E252CD" w:rsidRDefault="0080609B" w:rsidP="00F5127F">
      <w:pPr>
        <w:spacing w:line="276" w:lineRule="auto"/>
        <w:rPr>
          <w:del w:id="92" w:author="Miss Worthington" w:date="2021-09-09T09:18:00Z"/>
          <w:rFonts w:asciiTheme="minorHAnsi" w:hAnsiTheme="minorHAnsi" w:cstheme="minorHAnsi"/>
          <w:i/>
          <w:color w:val="FF0000"/>
          <w:lang w:eastAsia="en-US"/>
        </w:rPr>
      </w:pPr>
    </w:p>
    <w:p w14:paraId="5C80D126" w14:textId="215D1D7D" w:rsidR="004A352E" w:rsidRPr="00AC73D5" w:rsidDel="00E252CD" w:rsidRDefault="004A352E" w:rsidP="004B469A">
      <w:pPr>
        <w:pStyle w:val="ListParagraph"/>
        <w:numPr>
          <w:ilvl w:val="0"/>
          <w:numId w:val="23"/>
        </w:numPr>
        <w:spacing w:line="276" w:lineRule="auto"/>
        <w:rPr>
          <w:del w:id="93" w:author="Miss Worthington" w:date="2021-09-09T09:18:00Z"/>
          <w:rFonts w:asciiTheme="minorHAnsi" w:hAnsiTheme="minorHAnsi" w:cstheme="minorHAnsi"/>
          <w:i/>
          <w:color w:val="FF0000"/>
          <w:lang w:eastAsia="en-US"/>
        </w:rPr>
      </w:pPr>
      <w:del w:id="94" w:author="Miss Worthington" w:date="2021-09-09T09:18:00Z">
        <w:r w:rsidRPr="00AC73D5" w:rsidDel="00E252CD">
          <w:rPr>
            <w:rFonts w:asciiTheme="minorHAnsi" w:hAnsiTheme="minorHAnsi" w:cstheme="minorHAnsi"/>
            <w:i/>
            <w:color w:val="FF0000"/>
            <w:lang w:eastAsia="en-US"/>
          </w:rPr>
          <w:delText xml:space="preserve">All early </w:delText>
        </w:r>
        <w:r w:rsidR="000D6D7E" w:rsidRPr="00AC73D5" w:rsidDel="00E252CD">
          <w:rPr>
            <w:rFonts w:asciiTheme="minorHAnsi" w:hAnsiTheme="minorHAnsi" w:cstheme="minorHAnsi"/>
            <w:i/>
            <w:color w:val="FF0000"/>
            <w:lang w:eastAsia="en-US"/>
          </w:rPr>
          <w:delText>years’</w:delText>
        </w:r>
        <w:r w:rsidRPr="00AC73D5" w:rsidDel="00E252CD">
          <w:rPr>
            <w:rFonts w:asciiTheme="minorHAnsi" w:hAnsiTheme="minorHAnsi" w:cstheme="minorHAnsi"/>
            <w:i/>
            <w:color w:val="FF0000"/>
            <w:lang w:eastAsia="en-US"/>
          </w:rPr>
          <w:delText xml:space="preserve"> providers add:</w:delText>
        </w:r>
      </w:del>
    </w:p>
    <w:p w14:paraId="54E487EE" w14:textId="53ECFD58" w:rsidR="009D776B" w:rsidRPr="00A12570" w:rsidRDefault="004A352E" w:rsidP="009D776B">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This policy also meets requirements relating to safeguarding and welfare in the </w:t>
      </w:r>
      <w:hyperlink r:id="rId29" w:history="1">
        <w:r w:rsidR="00B42272" w:rsidRPr="00AE1340">
          <w:rPr>
            <w:rFonts w:asciiTheme="minorHAnsi" w:hAnsiTheme="minorHAnsi" w:cstheme="minorHAnsi"/>
            <w:color w:val="0092CF"/>
            <w:u w:val="single"/>
            <w:lang w:eastAsia="en-US"/>
          </w:rPr>
          <w:t>statutory</w:t>
        </w:r>
        <w:r w:rsidRPr="00AE1340">
          <w:rPr>
            <w:rFonts w:asciiTheme="minorHAnsi" w:hAnsiTheme="minorHAnsi" w:cstheme="minorHAnsi"/>
            <w:color w:val="0092CF"/>
            <w:u w:val="single"/>
            <w:lang w:eastAsia="en-US"/>
          </w:rPr>
          <w:t xml:space="preserve"> framework for the Early Years Foundation Stage</w:t>
        </w:r>
      </w:hyperlink>
    </w:p>
    <w:p w14:paraId="658B09FD" w14:textId="77777777" w:rsidR="00A12570" w:rsidRPr="00960B59" w:rsidRDefault="008531F6" w:rsidP="00A12570">
      <w:pPr>
        <w:pStyle w:val="ListParagraph"/>
        <w:numPr>
          <w:ilvl w:val="0"/>
          <w:numId w:val="23"/>
        </w:numPr>
        <w:spacing w:after="240" w:line="276" w:lineRule="auto"/>
        <w:rPr>
          <w:rFonts w:asciiTheme="minorHAnsi" w:hAnsiTheme="minorHAnsi" w:cstheme="minorHAnsi"/>
          <w:lang w:eastAsia="en-US"/>
        </w:rPr>
      </w:pPr>
      <w:hyperlink r:id="rId30" w:history="1">
        <w:r w:rsidR="00A12570" w:rsidRPr="00D47CAD">
          <w:rPr>
            <w:rStyle w:val="Hyperlink"/>
            <w:rFonts w:asciiTheme="minorHAnsi" w:hAnsiTheme="minorHAnsi" w:cstheme="minorHAnsi"/>
            <w:highlight w:val="yellow"/>
          </w:rPr>
          <w:t>https://assets.publishing.service.gov.uk/government/uploads/system/uploads/attachment_data/file/999239/SVSH_2021.pdf</w:t>
        </w:r>
      </w:hyperlink>
    </w:p>
    <w:p w14:paraId="5E3F893B" w14:textId="1C53514D" w:rsidR="004A352E" w:rsidRPr="00A12570" w:rsidDel="00E252CD" w:rsidRDefault="004A352E" w:rsidP="00A12570">
      <w:pPr>
        <w:pStyle w:val="ListParagraph"/>
        <w:numPr>
          <w:ilvl w:val="0"/>
          <w:numId w:val="23"/>
        </w:numPr>
        <w:spacing w:after="240" w:line="276" w:lineRule="auto"/>
        <w:rPr>
          <w:del w:id="95" w:author="Miss Worthington" w:date="2021-09-09T09:18:00Z"/>
          <w:rFonts w:asciiTheme="minorHAnsi" w:hAnsiTheme="minorHAnsi" w:cstheme="minorHAnsi"/>
          <w:color w:val="FF0000"/>
          <w:lang w:eastAsia="en-US"/>
        </w:rPr>
      </w:pPr>
      <w:del w:id="96" w:author="Miss Worthington" w:date="2021-09-09T09:18:00Z">
        <w:r w:rsidRPr="00A12570" w:rsidDel="00E252CD">
          <w:rPr>
            <w:rFonts w:asciiTheme="minorHAnsi" w:hAnsiTheme="minorHAnsi" w:cstheme="minorHAnsi"/>
            <w:i/>
            <w:color w:val="FF0000"/>
            <w:lang w:eastAsia="en-US"/>
          </w:rPr>
          <w:delText>Academies, including free schools, add/amend if applicable:</w:delText>
        </w:r>
      </w:del>
    </w:p>
    <w:p w14:paraId="4680791F" w14:textId="41E9838E" w:rsidR="00271086" w:rsidRDefault="004A352E" w:rsidP="00960B59">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This policy also complies with our funding agreem</w:t>
      </w:r>
      <w:r w:rsidR="001E4C19">
        <w:rPr>
          <w:rFonts w:asciiTheme="minorHAnsi" w:hAnsiTheme="minorHAnsi" w:cstheme="minorHAnsi"/>
          <w:lang w:eastAsia="en-US"/>
        </w:rPr>
        <w:t>ent and articles of association</w:t>
      </w:r>
    </w:p>
    <w:p w14:paraId="49B36830" w14:textId="77777777" w:rsidR="003E176B" w:rsidRPr="00081B2D" w:rsidRDefault="004A352E" w:rsidP="00456682">
      <w:pPr>
        <w:pStyle w:val="Heading1"/>
        <w:spacing w:after="240"/>
        <w:rPr>
          <w:rFonts w:eastAsia="MS Gothic"/>
          <w:lang w:eastAsia="en-US"/>
        </w:rPr>
      </w:pPr>
      <w:bookmarkStart w:id="97" w:name="_Toc492916099"/>
      <w:bookmarkStart w:id="98" w:name="_Toc494354304"/>
      <w:bookmarkStart w:id="99" w:name="_Toc49343293"/>
      <w:r w:rsidRPr="00081B2D">
        <w:rPr>
          <w:rFonts w:eastAsia="MS Gothic"/>
          <w:lang w:eastAsia="en-US"/>
        </w:rPr>
        <w:t>3.</w:t>
      </w:r>
      <w:r w:rsidR="004C72C3" w:rsidRPr="00081B2D">
        <w:rPr>
          <w:rFonts w:eastAsia="MS Gothic"/>
          <w:lang w:eastAsia="en-US"/>
        </w:rPr>
        <w:tab/>
      </w:r>
      <w:r w:rsidRPr="00081B2D">
        <w:rPr>
          <w:rFonts w:eastAsia="MS Gothic"/>
          <w:lang w:eastAsia="en-US"/>
        </w:rPr>
        <w:t>Definitions</w:t>
      </w:r>
      <w:bookmarkEnd w:id="97"/>
      <w:bookmarkEnd w:id="98"/>
      <w:bookmarkEnd w:id="99"/>
    </w:p>
    <w:p w14:paraId="02B0CFAF" w14:textId="77777777" w:rsidR="003E176B" w:rsidRPr="00081B2D" w:rsidRDefault="004A352E" w:rsidP="00081B2D">
      <w:pPr>
        <w:spacing w:after="240" w:line="276" w:lineRule="auto"/>
        <w:rPr>
          <w:rFonts w:asciiTheme="minorHAnsi" w:hAnsiTheme="minorHAnsi" w:cstheme="minorHAnsi"/>
          <w:lang w:eastAsia="en-US"/>
        </w:rPr>
      </w:pPr>
      <w:r w:rsidRPr="00081B2D">
        <w:rPr>
          <w:rFonts w:asciiTheme="minorHAnsi" w:hAnsiTheme="minorHAnsi" w:cstheme="minorHAnsi"/>
          <w:b/>
          <w:bCs/>
          <w:lang w:eastAsia="en-US"/>
        </w:rPr>
        <w:t>Safeguarding</w:t>
      </w:r>
      <w:r w:rsidRPr="00081B2D">
        <w:rPr>
          <w:rFonts w:asciiTheme="minorHAnsi" w:hAnsiTheme="minorHAnsi" w:cstheme="minorHAnsi"/>
          <w:b/>
          <w:lang w:eastAsia="en-US"/>
        </w:rPr>
        <w:t xml:space="preserve"> and promoting the welfare of children</w:t>
      </w:r>
      <w:r w:rsidRPr="00081B2D">
        <w:rPr>
          <w:rFonts w:asciiTheme="minorHAnsi" w:hAnsiTheme="minorHAnsi" w:cstheme="minorHAnsi"/>
          <w:lang w:eastAsia="en-US"/>
        </w:rPr>
        <w:t xml:space="preserve"> </w:t>
      </w:r>
      <w:r w:rsidRPr="003D78B1">
        <w:rPr>
          <w:rFonts w:asciiTheme="minorHAnsi" w:hAnsiTheme="minorHAnsi" w:cstheme="minorHAnsi"/>
          <w:b/>
          <w:lang w:eastAsia="en-US"/>
        </w:rPr>
        <w:t>means:</w:t>
      </w:r>
      <w:r w:rsidRPr="00081B2D">
        <w:rPr>
          <w:rFonts w:asciiTheme="minorHAnsi" w:hAnsiTheme="minorHAnsi" w:cstheme="minorHAnsi"/>
          <w:lang w:eastAsia="en-US"/>
        </w:rPr>
        <w:t> </w:t>
      </w:r>
    </w:p>
    <w:p w14:paraId="541C22AC" w14:textId="77777777"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Protecting children from maltreatment</w:t>
      </w:r>
    </w:p>
    <w:p w14:paraId="566AFFDF" w14:textId="15A1F190"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Preventing impairment of children’s </w:t>
      </w:r>
      <w:r w:rsidR="00F23C62" w:rsidRPr="004864B2">
        <w:rPr>
          <w:rFonts w:asciiTheme="minorHAnsi" w:hAnsiTheme="minorHAnsi" w:cstheme="minorHAnsi"/>
          <w:lang w:eastAsia="en-US"/>
        </w:rPr>
        <w:t>mental and physical</w:t>
      </w:r>
      <w:r w:rsidR="00F23C62" w:rsidRPr="00AC73D5">
        <w:rPr>
          <w:rFonts w:asciiTheme="minorHAnsi" w:hAnsiTheme="minorHAnsi" w:cstheme="minorHAnsi"/>
          <w:lang w:eastAsia="en-US"/>
        </w:rPr>
        <w:t xml:space="preserve"> </w:t>
      </w:r>
      <w:r w:rsidRPr="008A381C">
        <w:rPr>
          <w:rFonts w:asciiTheme="minorHAnsi" w:hAnsiTheme="minorHAnsi" w:cstheme="minorHAnsi"/>
          <w:lang w:eastAsia="en-US"/>
        </w:rPr>
        <w:t>health or development</w:t>
      </w:r>
    </w:p>
    <w:p w14:paraId="61E6E141" w14:textId="77777777"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Ensuring that children grow up in circumstances consistent with the provision of safe and effective care</w:t>
      </w:r>
    </w:p>
    <w:p w14:paraId="715C733F" w14:textId="77777777" w:rsidR="003E176B"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Taking action to enable all children to have the best outcomes</w:t>
      </w:r>
    </w:p>
    <w:p w14:paraId="02BE22AA" w14:textId="51E7A490" w:rsidR="00416B4B"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b/>
          <w:bCs/>
          <w:lang w:eastAsia="en-US"/>
        </w:rPr>
        <w:t xml:space="preserve">Child protection </w:t>
      </w:r>
      <w:r w:rsidRPr="008A381C">
        <w:rPr>
          <w:rFonts w:asciiTheme="minorHAnsi" w:hAnsiTheme="minorHAnsi" w:cstheme="minorHAnsi"/>
          <w:lang w:eastAsia="en-US"/>
        </w:rPr>
        <w:t xml:space="preserve">is part of this definition and refers to activities undertaken to prevent children </w:t>
      </w:r>
      <w:r w:rsidR="00231AE1">
        <w:rPr>
          <w:rFonts w:asciiTheme="minorHAnsi" w:hAnsiTheme="minorHAnsi" w:cstheme="minorHAnsi"/>
          <w:lang w:eastAsia="en-US"/>
        </w:rPr>
        <w:t xml:space="preserve">from </w:t>
      </w:r>
      <w:r w:rsidRPr="008A381C">
        <w:rPr>
          <w:rFonts w:asciiTheme="minorHAnsi" w:hAnsiTheme="minorHAnsi" w:cstheme="minorHAnsi"/>
          <w:lang w:eastAsia="en-US"/>
        </w:rPr>
        <w:t>suffering or being like</w:t>
      </w:r>
      <w:r w:rsidR="003D78B1">
        <w:rPr>
          <w:rFonts w:asciiTheme="minorHAnsi" w:hAnsiTheme="minorHAnsi" w:cstheme="minorHAnsi"/>
          <w:lang w:eastAsia="en-US"/>
        </w:rPr>
        <w:t>ly to suffer, significant harm</w:t>
      </w:r>
    </w:p>
    <w:p w14:paraId="53448117" w14:textId="3EA1042D" w:rsidR="00081B2D"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b/>
          <w:lang w:eastAsia="en-US"/>
        </w:rPr>
        <w:t xml:space="preserve">Children </w:t>
      </w:r>
      <w:r w:rsidRPr="008A381C">
        <w:rPr>
          <w:rFonts w:asciiTheme="minorHAnsi" w:hAnsiTheme="minorHAnsi" w:cstheme="minorHAnsi"/>
          <w:lang w:eastAsia="en-US"/>
        </w:rPr>
        <w:t>include</w:t>
      </w:r>
      <w:bookmarkStart w:id="100" w:name="_Toc492916100"/>
      <w:bookmarkStart w:id="101" w:name="_Toc494354305"/>
      <w:r w:rsidR="003D78B1">
        <w:rPr>
          <w:rFonts w:asciiTheme="minorHAnsi" w:hAnsiTheme="minorHAnsi" w:cstheme="minorHAnsi"/>
          <w:lang w:eastAsia="en-US"/>
        </w:rPr>
        <w:t xml:space="preserve"> everyone under the age of 18</w:t>
      </w:r>
    </w:p>
    <w:p w14:paraId="06192514" w14:textId="77777777" w:rsidR="00422A7A" w:rsidRPr="00081B2D" w:rsidRDefault="00422A7A" w:rsidP="00456682">
      <w:pPr>
        <w:pStyle w:val="Heading1"/>
        <w:spacing w:after="240"/>
        <w:rPr>
          <w:rFonts w:eastAsia="MS Mincho"/>
          <w:lang w:eastAsia="en-US"/>
        </w:rPr>
      </w:pPr>
      <w:bookmarkStart w:id="102" w:name="_Toc49343294"/>
      <w:r w:rsidRPr="00081B2D">
        <w:rPr>
          <w:rFonts w:eastAsia="MS Mincho"/>
          <w:lang w:eastAsia="en-US"/>
        </w:rPr>
        <w:t>4.</w:t>
      </w:r>
      <w:r w:rsidR="00476E82" w:rsidRPr="00081B2D">
        <w:rPr>
          <w:rFonts w:eastAsia="MS Mincho"/>
          <w:lang w:eastAsia="en-US"/>
        </w:rPr>
        <w:tab/>
      </w:r>
      <w:r w:rsidRPr="00081B2D">
        <w:rPr>
          <w:rFonts w:eastAsia="MS Mincho"/>
          <w:lang w:eastAsia="en-US"/>
        </w:rPr>
        <w:t>Equality statement</w:t>
      </w:r>
      <w:bookmarkEnd w:id="100"/>
      <w:bookmarkEnd w:id="101"/>
      <w:bookmarkEnd w:id="102"/>
    </w:p>
    <w:p w14:paraId="0DB032F5" w14:textId="77777777" w:rsidR="00422A7A" w:rsidRPr="00081B2D" w:rsidRDefault="00612A0F" w:rsidP="00081B2D">
      <w:pPr>
        <w:spacing w:after="240" w:line="276" w:lineRule="auto"/>
        <w:rPr>
          <w:rFonts w:asciiTheme="minorHAnsi" w:hAnsiTheme="minorHAnsi" w:cstheme="minorHAnsi"/>
          <w:lang w:val="en-US" w:eastAsia="en-US"/>
        </w:rPr>
      </w:pPr>
      <w:r>
        <w:rPr>
          <w:rFonts w:asciiTheme="minorHAnsi" w:hAnsiTheme="minorHAnsi" w:cstheme="minorHAnsi"/>
          <w:lang w:val="en-US" w:eastAsia="en-US"/>
        </w:rPr>
        <w:t>Some pupils</w:t>
      </w:r>
      <w:r w:rsidR="00422A7A" w:rsidRPr="00081B2D">
        <w:rPr>
          <w:rFonts w:asciiTheme="minorHAnsi" w:hAnsiTheme="minorHAnsi" w:cstheme="minorHAnsi"/>
          <w:lang w:val="en-US" w:eastAsia="en-US"/>
        </w:rPr>
        <w:t xml:space="preserve"> have an increased risk of abuse, and additional barriers can exist for s</w:t>
      </w:r>
      <w:r>
        <w:rPr>
          <w:rFonts w:asciiTheme="minorHAnsi" w:hAnsiTheme="minorHAnsi" w:cstheme="minorHAnsi"/>
          <w:lang w:val="en-US" w:eastAsia="en-US"/>
        </w:rPr>
        <w:t>ome pupils</w:t>
      </w:r>
      <w:r w:rsidR="00422A7A" w:rsidRPr="00081B2D">
        <w:rPr>
          <w:rFonts w:asciiTheme="minorHAnsi" w:hAnsiTheme="minorHAnsi" w:cstheme="minorHAnsi"/>
          <w:lang w:val="en-US" w:eastAsia="en-US"/>
        </w:rPr>
        <w:t xml:space="preserve"> with respect to recognising or disclosing it. We are committed to anti-discriminatory p</w:t>
      </w:r>
      <w:r>
        <w:rPr>
          <w:rFonts w:asciiTheme="minorHAnsi" w:hAnsiTheme="minorHAnsi" w:cstheme="minorHAnsi"/>
          <w:lang w:val="en-US" w:eastAsia="en-US"/>
        </w:rPr>
        <w:t>ractice and recognise pupil’s</w:t>
      </w:r>
      <w:r w:rsidR="00422A7A" w:rsidRPr="00081B2D">
        <w:rPr>
          <w:rFonts w:asciiTheme="minorHAnsi" w:hAnsiTheme="minorHAnsi" w:cstheme="minorHAnsi"/>
          <w:lang w:val="en-US" w:eastAsia="en-US"/>
        </w:rPr>
        <w:t xml:space="preserve"> diverse circumstan</w:t>
      </w:r>
      <w:r>
        <w:rPr>
          <w:rFonts w:asciiTheme="minorHAnsi" w:hAnsiTheme="minorHAnsi" w:cstheme="minorHAnsi"/>
          <w:lang w:val="en-US" w:eastAsia="en-US"/>
        </w:rPr>
        <w:t>ces. We ensure that all pupils</w:t>
      </w:r>
      <w:r w:rsidR="00422A7A" w:rsidRPr="00081B2D">
        <w:rPr>
          <w:rFonts w:asciiTheme="minorHAnsi" w:hAnsiTheme="minorHAnsi" w:cstheme="minorHAnsi"/>
          <w:lang w:val="en-US" w:eastAsia="en-US"/>
        </w:rPr>
        <w:t xml:space="preserve"> have the same protection, regardles</w:t>
      </w:r>
      <w:r w:rsidR="001E4C19">
        <w:rPr>
          <w:rFonts w:asciiTheme="minorHAnsi" w:hAnsiTheme="minorHAnsi" w:cstheme="minorHAnsi"/>
          <w:lang w:val="en-US" w:eastAsia="en-US"/>
        </w:rPr>
        <w:t>s of any barriers they may face</w:t>
      </w:r>
      <w:r w:rsidR="00960B59">
        <w:rPr>
          <w:rFonts w:asciiTheme="minorHAnsi" w:hAnsiTheme="minorHAnsi" w:cstheme="minorHAnsi"/>
          <w:lang w:val="en-US" w:eastAsia="en-US"/>
        </w:rPr>
        <w:t>.</w:t>
      </w:r>
    </w:p>
    <w:p w14:paraId="3B9F8771" w14:textId="77777777" w:rsidR="00422A7A" w:rsidRPr="00081B2D" w:rsidRDefault="00422A7A" w:rsidP="00081B2D">
      <w:pPr>
        <w:spacing w:after="240" w:line="276" w:lineRule="auto"/>
        <w:rPr>
          <w:rFonts w:asciiTheme="minorHAnsi" w:hAnsiTheme="minorHAnsi" w:cstheme="minorHAnsi"/>
          <w:b/>
          <w:lang w:val="en-US" w:eastAsia="en-US"/>
        </w:rPr>
      </w:pPr>
      <w:r w:rsidRPr="00081B2D">
        <w:rPr>
          <w:rFonts w:asciiTheme="minorHAnsi" w:hAnsiTheme="minorHAnsi" w:cstheme="minorHAnsi"/>
          <w:b/>
          <w:lang w:val="en-US" w:eastAsia="en-US"/>
        </w:rPr>
        <w:t>We give s</w:t>
      </w:r>
      <w:r w:rsidR="00612A0F">
        <w:rPr>
          <w:rFonts w:asciiTheme="minorHAnsi" w:hAnsiTheme="minorHAnsi" w:cstheme="minorHAnsi"/>
          <w:b/>
          <w:lang w:val="en-US" w:eastAsia="en-US"/>
        </w:rPr>
        <w:t>pecial consideration to pupils</w:t>
      </w:r>
      <w:r w:rsidRPr="00081B2D">
        <w:rPr>
          <w:rFonts w:asciiTheme="minorHAnsi" w:hAnsiTheme="minorHAnsi" w:cstheme="minorHAnsi"/>
          <w:b/>
          <w:lang w:val="en-US" w:eastAsia="en-US"/>
        </w:rPr>
        <w:t xml:space="preserve"> who:</w:t>
      </w:r>
    </w:p>
    <w:p w14:paraId="721BDADB" w14:textId="77777777" w:rsidR="00422A7A" w:rsidRPr="009F2809" w:rsidRDefault="00422A7A" w:rsidP="00960B59">
      <w:pPr>
        <w:pStyle w:val="ListParagraph"/>
        <w:numPr>
          <w:ilvl w:val="0"/>
          <w:numId w:val="5"/>
        </w:numPr>
        <w:spacing w:after="240" w:line="276" w:lineRule="auto"/>
        <w:rPr>
          <w:rFonts w:asciiTheme="minorHAnsi" w:hAnsiTheme="minorHAnsi" w:cstheme="minorHAnsi"/>
          <w:lang w:eastAsia="en-US"/>
        </w:rPr>
      </w:pPr>
      <w:r w:rsidRPr="009F2809">
        <w:rPr>
          <w:rFonts w:asciiTheme="minorHAnsi" w:hAnsiTheme="minorHAnsi" w:cstheme="minorHAnsi"/>
          <w:lang w:eastAsia="en-US"/>
        </w:rPr>
        <w:t>Have special educational needs or disabilities</w:t>
      </w:r>
    </w:p>
    <w:p w14:paraId="31A7F779"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Are young carers</w:t>
      </w:r>
    </w:p>
    <w:p w14:paraId="13CDB6CD"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 xml:space="preserve">May experience discrimination due to their race, ethnicity, religion, gender identification or sexuality </w:t>
      </w:r>
    </w:p>
    <w:p w14:paraId="55EA81C8"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Have English as an additional language</w:t>
      </w:r>
    </w:p>
    <w:p w14:paraId="2081AF0C"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 xml:space="preserve">Are known to be living in difficult situations – for example, temporary accommodation or where there are issues such as substance abuse or domestic violence </w:t>
      </w:r>
    </w:p>
    <w:p w14:paraId="2A252D96"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 xml:space="preserve">Are at risk of </w:t>
      </w:r>
      <w:r w:rsidR="009D776B">
        <w:rPr>
          <w:rFonts w:asciiTheme="minorHAnsi" w:eastAsia="MS Mincho" w:hAnsiTheme="minorHAnsi" w:cstheme="minorHAnsi"/>
          <w:lang w:eastAsia="en-US"/>
        </w:rPr>
        <w:t>Female Genital Mutilation (</w:t>
      </w:r>
      <w:r w:rsidRPr="009F2809">
        <w:rPr>
          <w:rFonts w:asciiTheme="minorHAnsi" w:eastAsia="MS Mincho" w:hAnsiTheme="minorHAnsi" w:cstheme="minorHAnsi"/>
          <w:lang w:eastAsia="en-US"/>
        </w:rPr>
        <w:t>FGM</w:t>
      </w:r>
      <w:r w:rsidR="009D776B">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sexual exploitation, </w:t>
      </w:r>
      <w:r w:rsidR="003D78B1">
        <w:rPr>
          <w:rFonts w:asciiTheme="minorHAnsi" w:eastAsia="MS Mincho" w:hAnsiTheme="minorHAnsi" w:cstheme="minorHAnsi"/>
          <w:lang w:eastAsia="en-US"/>
        </w:rPr>
        <w:t xml:space="preserve">criminal exploitation, </w:t>
      </w:r>
      <w:r w:rsidRPr="009F2809">
        <w:rPr>
          <w:rFonts w:asciiTheme="minorHAnsi" w:eastAsia="MS Mincho" w:hAnsiTheme="minorHAnsi" w:cstheme="minorHAnsi"/>
          <w:lang w:eastAsia="en-US"/>
        </w:rPr>
        <w:t xml:space="preserve">forced marriage, or radicalisation </w:t>
      </w:r>
    </w:p>
    <w:p w14:paraId="6F529F3E" w14:textId="77777777" w:rsidR="009F2809" w:rsidRPr="00960B5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Are asylum seekers</w:t>
      </w:r>
      <w:bookmarkStart w:id="103" w:name="_Toc492916101"/>
      <w:bookmarkStart w:id="104" w:name="_Toc494354306"/>
      <w:bookmarkStart w:id="105" w:name="_Toc459981159"/>
      <w:r w:rsidR="003D78B1">
        <w:rPr>
          <w:rFonts w:asciiTheme="minorHAnsi" w:eastAsia="MS Mincho" w:hAnsiTheme="minorHAnsi" w:cstheme="minorHAnsi"/>
          <w:lang w:eastAsia="en-US"/>
        </w:rPr>
        <w:t>, refugees or</w:t>
      </w:r>
      <w:r w:rsidR="001E4C19">
        <w:rPr>
          <w:rFonts w:asciiTheme="minorHAnsi" w:eastAsia="MS Mincho" w:hAnsiTheme="minorHAnsi" w:cstheme="minorHAnsi"/>
          <w:lang w:eastAsia="en-US"/>
        </w:rPr>
        <w:t xml:space="preserve"> migrants</w:t>
      </w:r>
    </w:p>
    <w:p w14:paraId="4FB3FFDD" w14:textId="77777777" w:rsidR="00110D62" w:rsidRPr="00081B2D" w:rsidRDefault="0046679D" w:rsidP="00456682">
      <w:pPr>
        <w:pStyle w:val="Heading1"/>
        <w:spacing w:after="240"/>
        <w:rPr>
          <w:rFonts w:eastAsia="MS Gothic"/>
          <w:lang w:eastAsia="en-US"/>
        </w:rPr>
      </w:pPr>
      <w:bookmarkStart w:id="106" w:name="_Toc49343295"/>
      <w:r w:rsidRPr="00081B2D">
        <w:rPr>
          <w:rFonts w:eastAsia="MS Gothic"/>
          <w:lang w:eastAsia="en-US"/>
        </w:rPr>
        <w:lastRenderedPageBreak/>
        <w:t>5</w:t>
      </w:r>
      <w:r w:rsidR="00456682">
        <w:rPr>
          <w:rFonts w:eastAsia="MS Gothic"/>
          <w:lang w:eastAsia="en-US"/>
        </w:rPr>
        <w:t>.</w:t>
      </w:r>
      <w:r w:rsidR="00456682">
        <w:rPr>
          <w:rFonts w:eastAsia="MS Gothic"/>
          <w:lang w:eastAsia="en-US"/>
        </w:rPr>
        <w:tab/>
      </w:r>
      <w:r w:rsidRPr="00081B2D">
        <w:rPr>
          <w:rFonts w:eastAsia="MS Gothic"/>
          <w:lang w:eastAsia="en-US"/>
        </w:rPr>
        <w:t xml:space="preserve"> </w:t>
      </w:r>
      <w:r w:rsidR="00110D62" w:rsidRPr="00081B2D">
        <w:rPr>
          <w:rFonts w:eastAsia="MS Gothic"/>
          <w:lang w:eastAsia="en-US"/>
        </w:rPr>
        <w:t>Roles and responsibilities</w:t>
      </w:r>
      <w:bookmarkEnd w:id="103"/>
      <w:bookmarkEnd w:id="104"/>
      <w:bookmarkEnd w:id="106"/>
    </w:p>
    <w:p w14:paraId="476BA251" w14:textId="77777777" w:rsidR="00110D62" w:rsidRPr="00081B2D" w:rsidRDefault="00110D62"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Safeguarding and child protection is </w:t>
      </w:r>
      <w:r w:rsidRPr="00081B2D">
        <w:rPr>
          <w:rFonts w:asciiTheme="minorHAnsi" w:hAnsiTheme="minorHAnsi" w:cstheme="minorHAnsi"/>
          <w:b/>
          <w:bCs/>
          <w:lang w:eastAsia="en-US"/>
        </w:rPr>
        <w:t xml:space="preserve">everyone’s </w:t>
      </w:r>
      <w:r w:rsidRPr="00081B2D">
        <w:rPr>
          <w:rFonts w:asciiTheme="minorHAnsi" w:hAnsiTheme="minorHAnsi" w:cstheme="minorHAnsi"/>
          <w:lang w:eastAsia="en-US"/>
        </w:rPr>
        <w:t>responsibility. This policy applies to all staff</w:t>
      </w:r>
      <w:r w:rsidR="00286DEF" w:rsidRPr="00081B2D">
        <w:rPr>
          <w:rFonts w:asciiTheme="minorHAnsi" w:hAnsiTheme="minorHAnsi" w:cstheme="minorHAnsi"/>
          <w:lang w:eastAsia="en-US"/>
        </w:rPr>
        <w:t xml:space="preserve"> (including th</w:t>
      </w:r>
      <w:r w:rsidR="007203E8">
        <w:rPr>
          <w:rFonts w:asciiTheme="minorHAnsi" w:hAnsiTheme="minorHAnsi" w:cstheme="minorHAnsi"/>
          <w:lang w:eastAsia="en-US"/>
        </w:rPr>
        <w:t>ose not directly employed by this</w:t>
      </w:r>
      <w:r w:rsidR="00286DEF" w:rsidRPr="00081B2D">
        <w:rPr>
          <w:rFonts w:asciiTheme="minorHAnsi" w:hAnsiTheme="minorHAnsi" w:cstheme="minorHAnsi"/>
          <w:lang w:eastAsia="en-US"/>
        </w:rPr>
        <w:t xml:space="preserve"> school)</w:t>
      </w:r>
      <w:r w:rsidRPr="00081B2D">
        <w:rPr>
          <w:rFonts w:asciiTheme="minorHAnsi" w:hAnsiTheme="minorHAnsi" w:cstheme="minorHAnsi"/>
          <w:lang w:eastAsia="en-US"/>
        </w:rPr>
        <w:t>, volunteers</w:t>
      </w:r>
      <w:r w:rsidR="00286DEF" w:rsidRPr="00081B2D">
        <w:rPr>
          <w:rFonts w:asciiTheme="minorHAnsi" w:hAnsiTheme="minorHAnsi" w:cstheme="minorHAnsi"/>
          <w:lang w:eastAsia="en-US"/>
        </w:rPr>
        <w:t>,</w:t>
      </w:r>
      <w:r w:rsidR="007203E8">
        <w:rPr>
          <w:rFonts w:asciiTheme="minorHAnsi" w:hAnsiTheme="minorHAnsi" w:cstheme="minorHAnsi"/>
          <w:lang w:eastAsia="en-US"/>
        </w:rPr>
        <w:t xml:space="preserve"> and governors in this</w:t>
      </w:r>
      <w:r w:rsidRPr="00081B2D">
        <w:rPr>
          <w:rFonts w:asciiTheme="minorHAnsi" w:hAnsiTheme="minorHAnsi" w:cstheme="minorHAnsi"/>
          <w:lang w:eastAsia="en-US"/>
        </w:rPr>
        <w:t xml:space="preserve"> school. Our policy and procedures also apply to extended </w:t>
      </w:r>
      <w:r w:rsidR="001E4C19">
        <w:rPr>
          <w:rFonts w:asciiTheme="minorHAnsi" w:hAnsiTheme="minorHAnsi" w:cstheme="minorHAnsi"/>
          <w:lang w:eastAsia="en-US"/>
        </w:rPr>
        <w:t>school and off-site activities</w:t>
      </w:r>
    </w:p>
    <w:p w14:paraId="073EDFE3" w14:textId="77777777" w:rsidR="00110D62" w:rsidRPr="00081B2D" w:rsidRDefault="00110D62"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All staff </w:t>
      </w:r>
    </w:p>
    <w:p w14:paraId="121FAE81" w14:textId="77777777" w:rsidR="00110D62" w:rsidRPr="008A381C" w:rsidRDefault="00110D62" w:rsidP="008A381C">
      <w:pPr>
        <w:pStyle w:val="ListParagraph"/>
        <w:numPr>
          <w:ilvl w:val="0"/>
          <w:numId w:val="11"/>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All staff will read and understand part 1 and Annex A of the Department for Education’s statutory safeguarding guidance, </w:t>
      </w:r>
      <w:hyperlink r:id="rId31" w:history="1">
        <w:r w:rsidRPr="008A381C">
          <w:rPr>
            <w:rFonts w:asciiTheme="minorHAnsi" w:hAnsiTheme="minorHAnsi" w:cstheme="minorHAnsi"/>
            <w:color w:val="0092CF"/>
            <w:u w:val="single"/>
            <w:lang w:eastAsia="en-US"/>
          </w:rPr>
          <w:t>Keeping Children Safe in Education</w:t>
        </w:r>
      </w:hyperlink>
      <w:r w:rsidR="00612A0F">
        <w:rPr>
          <w:rFonts w:asciiTheme="minorHAnsi" w:hAnsiTheme="minorHAnsi" w:cstheme="minorHAnsi"/>
          <w:lang w:eastAsia="en-US"/>
        </w:rPr>
        <w:t xml:space="preserve"> (KCSiE) </w:t>
      </w:r>
      <w:r w:rsidRPr="008A381C">
        <w:rPr>
          <w:rFonts w:asciiTheme="minorHAnsi" w:hAnsiTheme="minorHAnsi" w:cstheme="minorHAnsi"/>
          <w:lang w:eastAsia="en-US"/>
        </w:rPr>
        <w:t>and review t</w:t>
      </w:r>
      <w:r w:rsidR="001E4C19">
        <w:rPr>
          <w:rFonts w:asciiTheme="minorHAnsi" w:hAnsiTheme="minorHAnsi" w:cstheme="minorHAnsi"/>
          <w:lang w:eastAsia="en-US"/>
        </w:rPr>
        <w:t>his guidance at least annually</w:t>
      </w:r>
    </w:p>
    <w:p w14:paraId="647656B0" w14:textId="77777777" w:rsidR="0042150F" w:rsidRPr="009F2809" w:rsidRDefault="009F2809" w:rsidP="00081B2D">
      <w:pPr>
        <w:spacing w:after="240" w:line="276" w:lineRule="auto"/>
        <w:rPr>
          <w:rFonts w:asciiTheme="minorHAnsi" w:hAnsiTheme="minorHAnsi" w:cstheme="minorHAnsi"/>
          <w:b/>
          <w:lang w:eastAsia="en-US"/>
        </w:rPr>
      </w:pPr>
      <w:r>
        <w:rPr>
          <w:rFonts w:asciiTheme="minorHAnsi" w:hAnsiTheme="minorHAnsi" w:cstheme="minorHAnsi"/>
          <w:b/>
          <w:lang w:eastAsia="en-US"/>
        </w:rPr>
        <w:t>All staff will be aware of:</w:t>
      </w:r>
    </w:p>
    <w:p w14:paraId="2AE8973F" w14:textId="605C338B" w:rsidR="0042150F" w:rsidRPr="008A381C" w:rsidRDefault="00110D62" w:rsidP="008A381C">
      <w:pPr>
        <w:pStyle w:val="ListParagraph"/>
        <w:numPr>
          <w:ilvl w:val="0"/>
          <w:numId w:val="10"/>
        </w:numPr>
        <w:spacing w:line="276" w:lineRule="auto"/>
        <w:rPr>
          <w:rFonts w:asciiTheme="minorHAnsi" w:hAnsiTheme="minorHAnsi" w:cstheme="minorHAnsi"/>
          <w:lang w:eastAsia="en-US"/>
        </w:rPr>
      </w:pPr>
      <w:r w:rsidRPr="008A381C">
        <w:rPr>
          <w:rFonts w:asciiTheme="minorHAnsi" w:hAnsiTheme="minorHAnsi" w:cstheme="minorHAnsi"/>
          <w:lang w:eastAsia="en-US"/>
        </w:rPr>
        <w:t xml:space="preserve">Our systems </w:t>
      </w:r>
      <w:r w:rsidR="00231AE1">
        <w:rPr>
          <w:rFonts w:asciiTheme="minorHAnsi" w:hAnsiTheme="minorHAnsi" w:cstheme="minorHAnsi"/>
          <w:lang w:eastAsia="en-US"/>
        </w:rPr>
        <w:t>that</w:t>
      </w:r>
      <w:r w:rsidRPr="008A381C">
        <w:rPr>
          <w:rFonts w:asciiTheme="minorHAnsi" w:hAnsiTheme="minorHAnsi" w:cstheme="minorHAnsi"/>
          <w:lang w:eastAsia="en-US"/>
        </w:rPr>
        <w:t xml:space="preserve"> support safeguarding, including </w:t>
      </w:r>
      <w:r w:rsidR="00892505" w:rsidRPr="008A381C">
        <w:rPr>
          <w:rFonts w:asciiTheme="minorHAnsi" w:hAnsiTheme="minorHAnsi" w:cstheme="minorHAnsi"/>
          <w:lang w:eastAsia="en-US"/>
        </w:rPr>
        <w:t>Guidance for Safer Working P</w:t>
      </w:r>
      <w:r w:rsidR="00BA38B3" w:rsidRPr="008A381C">
        <w:rPr>
          <w:rFonts w:asciiTheme="minorHAnsi" w:hAnsiTheme="minorHAnsi" w:cstheme="minorHAnsi"/>
          <w:lang w:eastAsia="en-US"/>
        </w:rPr>
        <w:t>ractice,</w:t>
      </w:r>
      <w:r w:rsidRPr="008A381C">
        <w:rPr>
          <w:rFonts w:asciiTheme="minorHAnsi" w:hAnsiTheme="minorHAnsi" w:cstheme="minorHAnsi"/>
          <w:color w:val="F15F22"/>
          <w:lang w:eastAsia="en-US"/>
        </w:rPr>
        <w:t xml:space="preserve"> </w:t>
      </w:r>
      <w:r w:rsidRPr="008A381C">
        <w:rPr>
          <w:rFonts w:asciiTheme="minorHAnsi" w:hAnsiTheme="minorHAnsi" w:cstheme="minorHAnsi"/>
          <w:lang w:eastAsia="en-US"/>
        </w:rPr>
        <w:t>the role</w:t>
      </w:r>
      <w:r w:rsidRPr="008A381C">
        <w:rPr>
          <w:rFonts w:asciiTheme="minorHAnsi" w:hAnsiTheme="minorHAnsi" w:cstheme="minorHAnsi"/>
          <w:i/>
          <w:iCs/>
          <w:lang w:eastAsia="en-US"/>
        </w:rPr>
        <w:t xml:space="preserve"> </w:t>
      </w:r>
      <w:r w:rsidRPr="008A381C">
        <w:rPr>
          <w:rFonts w:asciiTheme="minorHAnsi" w:hAnsiTheme="minorHAnsi" w:cstheme="minorHAnsi"/>
          <w:lang w:eastAsia="en-US"/>
        </w:rPr>
        <w:t>of the designated safeguarding lead (DSL), the behaviour policy, and the s</w:t>
      </w:r>
      <w:r w:rsidR="007203E8">
        <w:rPr>
          <w:rFonts w:asciiTheme="minorHAnsi" w:hAnsiTheme="minorHAnsi" w:cstheme="minorHAnsi"/>
          <w:lang w:eastAsia="en-US"/>
        </w:rPr>
        <w:t>afeguarding response to pupils</w:t>
      </w:r>
      <w:r w:rsidRPr="008A381C">
        <w:rPr>
          <w:rFonts w:asciiTheme="minorHAnsi" w:hAnsiTheme="minorHAnsi" w:cstheme="minorHAnsi"/>
          <w:lang w:eastAsia="en-US"/>
        </w:rPr>
        <w:t xml:space="preserve"> who go missing from education </w:t>
      </w:r>
    </w:p>
    <w:p w14:paraId="37FF28A6" w14:textId="77777777" w:rsidR="0042150F" w:rsidRPr="008A381C" w:rsidRDefault="00817C62"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The early support</w:t>
      </w:r>
      <w:r w:rsidR="00110D62" w:rsidRPr="008A381C">
        <w:rPr>
          <w:rFonts w:asciiTheme="minorHAnsi" w:eastAsia="Arial" w:hAnsiTheme="minorHAnsi" w:cstheme="minorHAnsi"/>
          <w:lang w:eastAsia="en-US"/>
        </w:rPr>
        <w:t xml:space="preserve"> process and their role in it, including identifying emerging problems, liaising with the DSL, and sharing information with other professionals to support early identification and assessment </w:t>
      </w:r>
    </w:p>
    <w:p w14:paraId="52C73D33" w14:textId="164AA596" w:rsidR="004307E7" w:rsidRPr="008A381C" w:rsidRDefault="00110D62" w:rsidP="008A381C">
      <w:pPr>
        <w:pStyle w:val="ListParagraph"/>
        <w:numPr>
          <w:ilvl w:val="0"/>
          <w:numId w:val="10"/>
        </w:numPr>
        <w:spacing w:line="276" w:lineRule="auto"/>
        <w:rPr>
          <w:rFonts w:asciiTheme="minorHAnsi" w:eastAsia="MS Mincho" w:hAnsiTheme="minorHAnsi" w:cstheme="minorHAnsi"/>
          <w:lang w:eastAsia="en-US"/>
        </w:rPr>
      </w:pPr>
      <w:r w:rsidRPr="008A381C">
        <w:rPr>
          <w:rFonts w:asciiTheme="minorHAnsi" w:eastAsia="Arial" w:hAnsiTheme="minorHAnsi" w:cstheme="minorHAnsi"/>
          <w:lang w:eastAsia="en-US"/>
        </w:rPr>
        <w:t>The proces</w:t>
      </w:r>
      <w:r w:rsidR="003D78B1">
        <w:rPr>
          <w:rFonts w:asciiTheme="minorHAnsi" w:eastAsia="Arial" w:hAnsiTheme="minorHAnsi" w:cstheme="minorHAnsi"/>
          <w:lang w:eastAsia="en-US"/>
        </w:rPr>
        <w:t>s for making referrals t</w:t>
      </w:r>
      <w:r w:rsidR="007203E8">
        <w:rPr>
          <w:rFonts w:asciiTheme="minorHAnsi" w:eastAsia="Arial" w:hAnsiTheme="minorHAnsi" w:cstheme="minorHAnsi"/>
          <w:lang w:eastAsia="en-US"/>
        </w:rPr>
        <w:t>o Kirklees children’s services duty and a</w:t>
      </w:r>
      <w:r w:rsidR="00DF3D42" w:rsidRPr="008A381C">
        <w:rPr>
          <w:rFonts w:asciiTheme="minorHAnsi" w:eastAsia="Arial" w:hAnsiTheme="minorHAnsi" w:cstheme="minorHAnsi"/>
          <w:lang w:eastAsia="en-US"/>
        </w:rPr>
        <w:t xml:space="preserve">dvice </w:t>
      </w:r>
      <w:r w:rsidRPr="008A381C">
        <w:rPr>
          <w:rFonts w:asciiTheme="minorHAnsi" w:eastAsia="Arial" w:hAnsiTheme="minorHAnsi" w:cstheme="minorHAnsi"/>
          <w:lang w:eastAsia="en-US"/>
        </w:rPr>
        <w:t>and for statutory assessments that may follow a referral, including the role they might be expected to play</w:t>
      </w:r>
      <w:r w:rsidR="002737EB" w:rsidRPr="008A381C">
        <w:rPr>
          <w:rFonts w:asciiTheme="minorHAnsi" w:eastAsia="Arial" w:hAnsiTheme="minorHAnsi" w:cstheme="minorHAnsi"/>
          <w:lang w:eastAsia="en-US"/>
        </w:rPr>
        <w:t>.</w:t>
      </w:r>
      <w:r w:rsidR="00AA5784" w:rsidRPr="008A381C">
        <w:rPr>
          <w:rFonts w:asciiTheme="minorHAnsi" w:eastAsia="Arial" w:hAnsiTheme="minorHAnsi" w:cstheme="minorHAnsi"/>
          <w:lang w:eastAsia="en-US"/>
        </w:rPr>
        <w:t xml:space="preserve"> </w:t>
      </w:r>
      <w:r w:rsidR="003E00E8" w:rsidRPr="008A381C">
        <w:rPr>
          <w:rFonts w:asciiTheme="minorHAnsi" w:eastAsia="MS Mincho" w:hAnsiTheme="minorHAnsi" w:cstheme="minorHAnsi"/>
          <w:lang w:eastAsia="en-US"/>
        </w:rPr>
        <w:t>(Fig</w:t>
      </w:r>
      <w:r w:rsidR="009E3D8A" w:rsidRPr="008A381C">
        <w:rPr>
          <w:rFonts w:asciiTheme="minorHAnsi" w:eastAsia="MS Mincho" w:hAnsiTheme="minorHAnsi" w:cstheme="minorHAnsi"/>
          <w:lang w:eastAsia="en-US"/>
        </w:rPr>
        <w:t xml:space="preserve"> 1 page 10) </w:t>
      </w:r>
      <w:r w:rsidR="00B25099" w:rsidRPr="008A381C">
        <w:rPr>
          <w:rFonts w:asciiTheme="minorHAnsi" w:eastAsia="MS Mincho" w:hAnsiTheme="minorHAnsi" w:cstheme="minorHAnsi"/>
          <w:lang w:eastAsia="en-US"/>
        </w:rPr>
        <w:t>illustrates the procedure to follow if you have concerns about a child’s welfare.</w:t>
      </w:r>
      <w:r w:rsidR="00892505" w:rsidRPr="008A381C">
        <w:rPr>
          <w:rFonts w:asciiTheme="minorHAnsi" w:eastAsia="MS Mincho" w:hAnsiTheme="minorHAnsi" w:cstheme="minorHAnsi"/>
          <w:lang w:eastAsia="en-US"/>
        </w:rPr>
        <w:t xml:space="preserve"> </w:t>
      </w:r>
      <w:r w:rsidR="00454864" w:rsidRPr="008A381C">
        <w:rPr>
          <w:rFonts w:asciiTheme="minorHAnsi" w:eastAsia="MS Mincho" w:hAnsiTheme="minorHAnsi" w:cstheme="minorHAnsi"/>
          <w:color w:val="ED7D31"/>
          <w:lang w:eastAsia="en-US"/>
        </w:rPr>
        <w:t xml:space="preserve"> </w:t>
      </w:r>
      <w:r w:rsidR="005A4501" w:rsidRPr="008A381C">
        <w:rPr>
          <w:rFonts w:asciiTheme="minorHAnsi" w:eastAsia="MS Mincho" w:hAnsiTheme="minorHAnsi" w:cstheme="minorHAnsi"/>
          <w:lang w:eastAsia="en-US"/>
        </w:rPr>
        <w:t>Wherever possible, speak to the DSL</w:t>
      </w:r>
      <w:r w:rsidR="00454864" w:rsidRPr="008A381C">
        <w:rPr>
          <w:rFonts w:asciiTheme="minorHAnsi" w:eastAsia="MS Mincho" w:hAnsiTheme="minorHAnsi" w:cstheme="minorHAnsi"/>
          <w:lang w:eastAsia="en-US"/>
        </w:rPr>
        <w:t>, deputy DSL</w:t>
      </w:r>
      <w:r w:rsidR="00231AE1">
        <w:rPr>
          <w:rFonts w:asciiTheme="minorHAnsi" w:eastAsia="MS Mincho" w:hAnsiTheme="minorHAnsi" w:cstheme="minorHAnsi"/>
          <w:lang w:eastAsia="en-US"/>
        </w:rPr>
        <w:t>,</w:t>
      </w:r>
      <w:r w:rsidR="005A4501" w:rsidRPr="008A381C">
        <w:rPr>
          <w:rFonts w:asciiTheme="minorHAnsi" w:eastAsia="MS Mincho" w:hAnsiTheme="minorHAnsi" w:cstheme="minorHAnsi"/>
          <w:lang w:eastAsia="en-US"/>
        </w:rPr>
        <w:t xml:space="preserve"> or head teacher</w:t>
      </w:r>
      <w:r w:rsidR="00454864" w:rsidRPr="008A381C">
        <w:rPr>
          <w:rFonts w:asciiTheme="minorHAnsi" w:eastAsia="MS Mincho" w:hAnsiTheme="minorHAnsi" w:cstheme="minorHAnsi"/>
          <w:lang w:eastAsia="en-US"/>
        </w:rPr>
        <w:t xml:space="preserve"> (in the absence of a DSL)</w:t>
      </w:r>
      <w:r w:rsidR="005A4501" w:rsidRPr="008A381C">
        <w:rPr>
          <w:rFonts w:asciiTheme="minorHAnsi" w:eastAsia="MS Mincho" w:hAnsiTheme="minorHAnsi" w:cstheme="minorHAnsi"/>
          <w:lang w:eastAsia="en-US"/>
        </w:rPr>
        <w:t xml:space="preserve"> first to agree</w:t>
      </w:r>
      <w:r w:rsidR="00231AE1">
        <w:rPr>
          <w:rFonts w:asciiTheme="minorHAnsi" w:eastAsia="MS Mincho" w:hAnsiTheme="minorHAnsi" w:cstheme="minorHAnsi"/>
          <w:lang w:eastAsia="en-US"/>
        </w:rPr>
        <w:t xml:space="preserve"> on</w:t>
      </w:r>
      <w:r w:rsidR="005A4501" w:rsidRPr="008A381C">
        <w:rPr>
          <w:rFonts w:asciiTheme="minorHAnsi" w:eastAsia="MS Mincho" w:hAnsiTheme="minorHAnsi" w:cstheme="minorHAnsi"/>
          <w:lang w:eastAsia="en-US"/>
        </w:rPr>
        <w:t xml:space="preserve"> a course of action.  </w:t>
      </w:r>
      <w:r w:rsidR="00454864" w:rsidRPr="008A381C">
        <w:rPr>
          <w:rFonts w:asciiTheme="minorHAnsi" w:eastAsia="MS Mincho" w:hAnsiTheme="minorHAnsi" w:cstheme="minorHAnsi"/>
          <w:lang w:eastAsia="en-US"/>
        </w:rPr>
        <w:t xml:space="preserve">In the absence of a DSL or head teacher </w:t>
      </w:r>
      <w:r w:rsidR="00B25099" w:rsidRPr="008A381C">
        <w:rPr>
          <w:rFonts w:asciiTheme="minorHAnsi" w:eastAsia="MS Mincho" w:hAnsiTheme="minorHAnsi" w:cstheme="minorHAnsi"/>
          <w:lang w:eastAsia="en-US"/>
        </w:rPr>
        <w:t xml:space="preserve">being available, </w:t>
      </w:r>
      <w:r w:rsidR="005A4501" w:rsidRPr="008A381C">
        <w:rPr>
          <w:rFonts w:asciiTheme="minorHAnsi" w:eastAsia="MS Mincho" w:hAnsiTheme="minorHAnsi" w:cstheme="minorHAnsi"/>
          <w:lang w:eastAsia="en-US"/>
        </w:rPr>
        <w:t xml:space="preserve">staff must not delay in </w:t>
      </w:r>
      <w:r w:rsidR="00B25099" w:rsidRPr="008A381C">
        <w:rPr>
          <w:rFonts w:asciiTheme="minorHAnsi" w:eastAsia="MS Mincho" w:hAnsiTheme="minorHAnsi" w:cstheme="minorHAnsi"/>
          <w:lang w:eastAsia="en-US"/>
        </w:rPr>
        <w:t>directly contact</w:t>
      </w:r>
      <w:r w:rsidR="00892505" w:rsidRPr="008A381C">
        <w:rPr>
          <w:rFonts w:asciiTheme="minorHAnsi" w:eastAsia="MS Mincho" w:hAnsiTheme="minorHAnsi" w:cstheme="minorHAnsi"/>
          <w:lang w:eastAsia="en-US"/>
        </w:rPr>
        <w:t>ing</w:t>
      </w:r>
      <w:r w:rsidR="00DF3D42" w:rsidRPr="008A381C">
        <w:rPr>
          <w:rFonts w:asciiTheme="minorHAnsi" w:eastAsia="MS Mincho" w:hAnsiTheme="minorHAnsi" w:cstheme="minorHAnsi"/>
          <w:lang w:eastAsia="en-US"/>
        </w:rPr>
        <w:t xml:space="preserve"> </w:t>
      </w:r>
      <w:r w:rsidR="00231AE1">
        <w:rPr>
          <w:rFonts w:asciiTheme="minorHAnsi" w:eastAsia="MS Mincho" w:hAnsiTheme="minorHAnsi" w:cstheme="minorHAnsi"/>
          <w:lang w:eastAsia="en-US"/>
        </w:rPr>
        <w:t xml:space="preserve">the </w:t>
      </w:r>
      <w:r w:rsidR="007203E8">
        <w:rPr>
          <w:rFonts w:asciiTheme="minorHAnsi" w:eastAsia="MS Mincho" w:hAnsiTheme="minorHAnsi" w:cstheme="minorHAnsi"/>
          <w:lang w:eastAsia="en-US"/>
        </w:rPr>
        <w:t>duty and a</w:t>
      </w:r>
      <w:r w:rsidR="00B25099" w:rsidRPr="008A381C">
        <w:rPr>
          <w:rFonts w:asciiTheme="minorHAnsi" w:eastAsia="MS Mincho" w:hAnsiTheme="minorHAnsi" w:cstheme="minorHAnsi"/>
          <w:lang w:eastAsia="en-US"/>
        </w:rPr>
        <w:t>dvice team or the police</w:t>
      </w:r>
      <w:r w:rsidR="005A4501" w:rsidRPr="008A381C">
        <w:rPr>
          <w:rFonts w:asciiTheme="minorHAnsi" w:eastAsia="MS Mincho" w:hAnsiTheme="minorHAnsi" w:cstheme="minorHAnsi"/>
          <w:lang w:eastAsia="en-US"/>
        </w:rPr>
        <w:t xml:space="preserve"> if they bel</w:t>
      </w:r>
      <w:r w:rsidR="00892505" w:rsidRPr="008A381C">
        <w:rPr>
          <w:rFonts w:asciiTheme="minorHAnsi" w:eastAsia="MS Mincho" w:hAnsiTheme="minorHAnsi" w:cstheme="minorHAnsi"/>
          <w:lang w:eastAsia="en-US"/>
        </w:rPr>
        <w:t>i</w:t>
      </w:r>
      <w:r w:rsidR="00B25099" w:rsidRPr="008A381C">
        <w:rPr>
          <w:rFonts w:asciiTheme="minorHAnsi" w:eastAsia="MS Mincho" w:hAnsiTheme="minorHAnsi" w:cstheme="minorHAnsi"/>
          <w:lang w:eastAsia="en-US"/>
        </w:rPr>
        <w:t>eve a child is at imm</w:t>
      </w:r>
      <w:r w:rsidR="001E4C19">
        <w:rPr>
          <w:rFonts w:asciiTheme="minorHAnsi" w:eastAsia="MS Mincho" w:hAnsiTheme="minorHAnsi" w:cstheme="minorHAnsi"/>
          <w:lang w:eastAsia="en-US"/>
        </w:rPr>
        <w:t>ediate risk of significant harm</w:t>
      </w:r>
    </w:p>
    <w:p w14:paraId="40839FA6" w14:textId="77777777" w:rsidR="004307E7" w:rsidRPr="008A381C" w:rsidRDefault="004307E7" w:rsidP="008A381C">
      <w:pPr>
        <w:pStyle w:val="ListParagraph"/>
        <w:numPr>
          <w:ilvl w:val="0"/>
          <w:numId w:val="10"/>
        </w:numPr>
        <w:spacing w:line="276" w:lineRule="auto"/>
        <w:rPr>
          <w:rFonts w:asciiTheme="minorHAnsi" w:eastAsia="MS Mincho" w:hAnsiTheme="minorHAnsi" w:cstheme="minorHAnsi"/>
          <w:lang w:eastAsia="en-US"/>
        </w:rPr>
      </w:pPr>
      <w:r w:rsidRPr="008A381C">
        <w:rPr>
          <w:rFonts w:asciiTheme="minorHAnsi" w:eastAsia="MS Mincho" w:hAnsiTheme="minorHAnsi" w:cstheme="minorHAnsi"/>
          <w:lang w:eastAsia="en-US"/>
        </w:rPr>
        <w:t>We work in partnership with other agencies in the be</w:t>
      </w:r>
      <w:r w:rsidR="00DF3D42" w:rsidRPr="008A381C">
        <w:rPr>
          <w:rFonts w:asciiTheme="minorHAnsi" w:eastAsia="MS Mincho" w:hAnsiTheme="minorHAnsi" w:cstheme="minorHAnsi"/>
          <w:lang w:eastAsia="en-US"/>
        </w:rPr>
        <w:t xml:space="preserve">st interests of the children. </w:t>
      </w:r>
      <w:r w:rsidRPr="008A381C">
        <w:rPr>
          <w:rFonts w:asciiTheme="minorHAnsi" w:eastAsia="MS Mincho" w:hAnsiTheme="minorHAnsi" w:cstheme="minorHAnsi"/>
          <w:lang w:eastAsia="en-US"/>
        </w:rPr>
        <w:t xml:space="preserve">Requests for service to </w:t>
      </w:r>
      <w:r w:rsidR="003D78B1">
        <w:rPr>
          <w:rFonts w:asciiTheme="minorHAnsi" w:eastAsia="MS Mincho" w:hAnsiTheme="minorHAnsi" w:cstheme="minorHAnsi"/>
          <w:lang w:eastAsia="en-US"/>
        </w:rPr>
        <w:t>children’s social care duty and a</w:t>
      </w:r>
      <w:r w:rsidR="00626E1E" w:rsidRPr="008A381C">
        <w:rPr>
          <w:rFonts w:asciiTheme="minorHAnsi" w:eastAsia="MS Mincho" w:hAnsiTheme="minorHAnsi" w:cstheme="minorHAnsi"/>
          <w:lang w:eastAsia="en-US"/>
        </w:rPr>
        <w:t xml:space="preserve">dvice </w:t>
      </w:r>
      <w:r w:rsidR="003D78B1">
        <w:rPr>
          <w:rFonts w:asciiTheme="minorHAnsi" w:eastAsia="MS Mincho" w:hAnsiTheme="minorHAnsi" w:cstheme="minorHAnsi"/>
          <w:lang w:eastAsia="en-US"/>
        </w:rPr>
        <w:t>t</w:t>
      </w:r>
      <w:r w:rsidR="00BE539C" w:rsidRPr="008A381C">
        <w:rPr>
          <w:rFonts w:asciiTheme="minorHAnsi" w:eastAsia="MS Mincho" w:hAnsiTheme="minorHAnsi" w:cstheme="minorHAnsi"/>
          <w:lang w:eastAsia="en-US"/>
        </w:rPr>
        <w:t>eam should</w:t>
      </w:r>
      <w:r w:rsidRPr="008A381C">
        <w:rPr>
          <w:rFonts w:asciiTheme="minorHAnsi" w:eastAsia="MS Mincho" w:hAnsiTheme="minorHAnsi" w:cstheme="minorHAnsi"/>
          <w:lang w:eastAsia="en-US"/>
        </w:rPr>
        <w:t xml:space="preserve"> (wherever possible) be made by the </w:t>
      </w:r>
      <w:r w:rsidR="003D78B1">
        <w:rPr>
          <w:rFonts w:asciiTheme="minorHAnsi" w:eastAsia="MS Mincho" w:hAnsiTheme="minorHAnsi" w:cstheme="minorHAnsi"/>
          <w:lang w:eastAsia="en-US"/>
        </w:rPr>
        <w:t>designated s</w:t>
      </w:r>
      <w:r w:rsidR="00097C4E" w:rsidRPr="008A381C">
        <w:rPr>
          <w:rFonts w:asciiTheme="minorHAnsi" w:eastAsia="MS Mincho" w:hAnsiTheme="minorHAnsi" w:cstheme="minorHAnsi"/>
          <w:lang w:eastAsia="en-US"/>
        </w:rPr>
        <w:t>afeguarding</w:t>
      </w:r>
      <w:r w:rsidR="003D78B1">
        <w:rPr>
          <w:rFonts w:asciiTheme="minorHAnsi" w:eastAsia="MS Mincho" w:hAnsiTheme="minorHAnsi" w:cstheme="minorHAnsi"/>
          <w:lang w:eastAsia="en-US"/>
        </w:rPr>
        <w:t xml:space="preserve"> l</w:t>
      </w:r>
      <w:r w:rsidR="005B17B5" w:rsidRPr="008A381C">
        <w:rPr>
          <w:rFonts w:asciiTheme="minorHAnsi" w:eastAsia="MS Mincho" w:hAnsiTheme="minorHAnsi" w:cstheme="minorHAnsi"/>
          <w:lang w:eastAsia="en-US"/>
        </w:rPr>
        <w:t>ead.</w:t>
      </w:r>
      <w:r w:rsidR="00612A0F">
        <w:rPr>
          <w:rFonts w:asciiTheme="minorHAnsi" w:eastAsia="MS Mincho" w:hAnsiTheme="minorHAnsi" w:cstheme="minorHAnsi"/>
          <w:lang w:eastAsia="en-US"/>
        </w:rPr>
        <w:t xml:space="preserve"> Where a pupil</w:t>
      </w:r>
      <w:r w:rsidRPr="008A381C">
        <w:rPr>
          <w:rFonts w:asciiTheme="minorHAnsi" w:eastAsia="MS Mincho" w:hAnsiTheme="minorHAnsi" w:cstheme="minorHAnsi"/>
          <w:lang w:eastAsia="en-US"/>
        </w:rPr>
        <w:t xml:space="preserve"> already has a chil</w:t>
      </w:r>
      <w:r w:rsidR="007203E8">
        <w:rPr>
          <w:rFonts w:asciiTheme="minorHAnsi" w:eastAsia="MS Mincho" w:hAnsiTheme="minorHAnsi" w:cstheme="minorHAnsi"/>
          <w:lang w:eastAsia="en-US"/>
        </w:rPr>
        <w:t xml:space="preserve">d protection social worker, we </w:t>
      </w:r>
      <w:r w:rsidRPr="008A381C">
        <w:rPr>
          <w:rFonts w:asciiTheme="minorHAnsi" w:eastAsia="MS Mincho" w:hAnsiTheme="minorHAnsi" w:cstheme="minorHAnsi"/>
          <w:lang w:eastAsia="en-US"/>
        </w:rPr>
        <w:t>will immediately contact the social worker involved or in their absence, the team manager of the</w:t>
      </w:r>
      <w:r w:rsidR="006F3797">
        <w:rPr>
          <w:rFonts w:asciiTheme="minorHAnsi" w:eastAsia="MS Mincho" w:hAnsiTheme="minorHAnsi" w:cstheme="minorHAnsi"/>
          <w:lang w:eastAsia="en-US"/>
        </w:rPr>
        <w:t xml:space="preserve"> child protection social worker</w:t>
      </w:r>
    </w:p>
    <w:p w14:paraId="14908025" w14:textId="77777777" w:rsidR="00AA5784" w:rsidRPr="008A381C" w:rsidRDefault="00110D62"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What to do if they identify</w:t>
      </w:r>
      <w:r w:rsidR="00612A0F">
        <w:rPr>
          <w:rFonts w:asciiTheme="minorHAnsi" w:eastAsia="Arial" w:hAnsiTheme="minorHAnsi" w:cstheme="minorHAnsi"/>
          <w:lang w:eastAsia="en-US"/>
        </w:rPr>
        <w:t xml:space="preserve"> a safeguarding issue or a pupil</w:t>
      </w:r>
      <w:r w:rsidRPr="008A381C">
        <w:rPr>
          <w:rFonts w:asciiTheme="minorHAnsi" w:eastAsia="Arial" w:hAnsiTheme="minorHAnsi" w:cstheme="minorHAnsi"/>
          <w:lang w:eastAsia="en-US"/>
        </w:rPr>
        <w:t xml:space="preserve"> tells them they are being abused or neglected, inc</w:t>
      </w:r>
      <w:r w:rsidR="00612A0F">
        <w:rPr>
          <w:rFonts w:asciiTheme="minorHAnsi" w:eastAsia="Arial" w:hAnsiTheme="minorHAnsi" w:cstheme="minorHAnsi"/>
          <w:lang w:eastAsia="en-US"/>
        </w:rPr>
        <w:t>luding specific issues such as f</w:t>
      </w:r>
      <w:r w:rsidR="00AA5784" w:rsidRPr="008A381C">
        <w:rPr>
          <w:rFonts w:asciiTheme="minorHAnsi" w:eastAsia="Arial" w:hAnsiTheme="minorHAnsi" w:cstheme="minorHAnsi"/>
          <w:lang w:eastAsia="en-US"/>
        </w:rPr>
        <w:t xml:space="preserve">emale </w:t>
      </w:r>
      <w:r w:rsidR="00612A0F">
        <w:rPr>
          <w:rFonts w:asciiTheme="minorHAnsi" w:eastAsia="Arial" w:hAnsiTheme="minorHAnsi" w:cstheme="minorHAnsi"/>
          <w:lang w:eastAsia="en-US"/>
        </w:rPr>
        <w:t>g</w:t>
      </w:r>
      <w:r w:rsidR="00AA5784" w:rsidRPr="008A381C">
        <w:rPr>
          <w:rFonts w:asciiTheme="minorHAnsi" w:eastAsia="Arial" w:hAnsiTheme="minorHAnsi" w:cstheme="minorHAnsi"/>
          <w:lang w:eastAsia="en-US"/>
        </w:rPr>
        <w:t xml:space="preserve">enital </w:t>
      </w:r>
      <w:r w:rsidR="00612A0F">
        <w:rPr>
          <w:rFonts w:asciiTheme="minorHAnsi" w:eastAsia="Arial" w:hAnsiTheme="minorHAnsi" w:cstheme="minorHAnsi"/>
          <w:lang w:eastAsia="en-US"/>
        </w:rPr>
        <w:t>m</w:t>
      </w:r>
      <w:r w:rsidR="00AA5784" w:rsidRPr="008A381C">
        <w:rPr>
          <w:rFonts w:asciiTheme="minorHAnsi" w:eastAsia="Arial" w:hAnsiTheme="minorHAnsi" w:cstheme="minorHAnsi"/>
          <w:lang w:eastAsia="en-US"/>
        </w:rPr>
        <w:t>utilation (FGM)</w:t>
      </w:r>
      <w:r w:rsidRPr="008A381C">
        <w:rPr>
          <w:rFonts w:asciiTheme="minorHAnsi" w:eastAsia="Arial" w:hAnsiTheme="minorHAnsi" w:cstheme="minorHAnsi"/>
          <w:lang w:eastAsia="en-US"/>
        </w:rPr>
        <w:t>, and how to maintain an appropriate level of confidentiality while liaising with relevant professionals</w:t>
      </w:r>
    </w:p>
    <w:p w14:paraId="0690C0F2" w14:textId="77777777" w:rsidR="0042150F" w:rsidRPr="008A381C" w:rsidRDefault="002737EB"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In school procedures for recording any cause for concerns an</w:t>
      </w:r>
      <w:r w:rsidR="0088297D" w:rsidRPr="008A381C">
        <w:rPr>
          <w:rFonts w:asciiTheme="minorHAnsi" w:eastAsia="Arial" w:hAnsiTheme="minorHAnsi" w:cstheme="minorHAnsi"/>
          <w:lang w:eastAsia="en-US"/>
        </w:rPr>
        <w:t>d passing information on to DSL</w:t>
      </w:r>
      <w:r w:rsidRPr="008A381C">
        <w:rPr>
          <w:rFonts w:asciiTheme="minorHAnsi" w:eastAsia="Arial" w:hAnsiTheme="minorHAnsi" w:cstheme="minorHAnsi"/>
          <w:lang w:eastAsia="en-US"/>
        </w:rPr>
        <w:t>s in accordance w</w:t>
      </w:r>
      <w:r w:rsidR="001E4C19">
        <w:rPr>
          <w:rFonts w:asciiTheme="minorHAnsi" w:eastAsia="Arial" w:hAnsiTheme="minorHAnsi" w:cstheme="minorHAnsi"/>
          <w:lang w:eastAsia="en-US"/>
        </w:rPr>
        <w:t>ith school’s recording systems</w:t>
      </w:r>
    </w:p>
    <w:p w14:paraId="29AB8DCC" w14:textId="77777777" w:rsidR="00AC73D5" w:rsidRDefault="00AC73D5" w:rsidP="008A381C">
      <w:pPr>
        <w:spacing w:line="276" w:lineRule="auto"/>
        <w:rPr>
          <w:rFonts w:asciiTheme="minorHAnsi" w:eastAsia="Arial" w:hAnsiTheme="minorHAnsi" w:cstheme="minorHAnsi"/>
          <w:lang w:eastAsia="en-US"/>
        </w:rPr>
      </w:pPr>
    </w:p>
    <w:p w14:paraId="7A46AB8C" w14:textId="0050E89C" w:rsidR="00612A0F" w:rsidRDefault="00110D62" w:rsidP="008A381C">
      <w:pPr>
        <w:spacing w:line="276" w:lineRule="auto"/>
        <w:rPr>
          <w:rFonts w:asciiTheme="minorHAnsi" w:eastAsia="MS Mincho" w:hAnsiTheme="minorHAnsi" w:cstheme="minorHAnsi"/>
          <w:color w:val="00B050"/>
          <w:lang w:eastAsia="en-US"/>
        </w:rPr>
      </w:pPr>
      <w:r w:rsidRPr="008A381C">
        <w:rPr>
          <w:rFonts w:asciiTheme="minorHAnsi" w:eastAsia="Arial" w:hAnsiTheme="minorHAnsi" w:cstheme="minorHAnsi"/>
          <w:lang w:eastAsia="en-US"/>
        </w:rPr>
        <w:t>The signs of different types of abuse and neglect, as well as specific safeguarding issues, such as child sexual exploitation (CSE</w:t>
      </w:r>
      <w:r w:rsidR="00AC73D5" w:rsidRPr="008A381C">
        <w:rPr>
          <w:rFonts w:asciiTheme="minorHAnsi" w:eastAsia="Arial" w:hAnsiTheme="minorHAnsi" w:cstheme="minorHAnsi"/>
          <w:lang w:eastAsia="en-US"/>
        </w:rPr>
        <w:t>),</w:t>
      </w:r>
      <w:r w:rsidR="00AC73D5">
        <w:rPr>
          <w:rFonts w:asciiTheme="minorHAnsi" w:eastAsia="Arial" w:hAnsiTheme="minorHAnsi" w:cstheme="minorHAnsi"/>
          <w:lang w:eastAsia="en-US"/>
        </w:rPr>
        <w:t xml:space="preserve"> child</w:t>
      </w:r>
      <w:r w:rsidR="00EA4F6B">
        <w:rPr>
          <w:rFonts w:asciiTheme="minorHAnsi" w:eastAsia="Arial" w:hAnsiTheme="minorHAnsi" w:cstheme="minorHAnsi"/>
          <w:lang w:eastAsia="en-US"/>
        </w:rPr>
        <w:t xml:space="preserve"> c</w:t>
      </w:r>
      <w:r w:rsidR="003D78B1">
        <w:rPr>
          <w:rFonts w:asciiTheme="minorHAnsi" w:eastAsia="Arial" w:hAnsiTheme="minorHAnsi" w:cstheme="minorHAnsi"/>
          <w:lang w:eastAsia="en-US"/>
        </w:rPr>
        <w:t>riminal exploitation (CCE), female genital mutilation</w:t>
      </w:r>
      <w:r w:rsidRPr="008A381C">
        <w:rPr>
          <w:rFonts w:asciiTheme="minorHAnsi" w:eastAsia="Arial" w:hAnsiTheme="minorHAnsi" w:cstheme="minorHAnsi"/>
          <w:lang w:eastAsia="en-US"/>
        </w:rPr>
        <w:t xml:space="preserve"> </w:t>
      </w:r>
      <w:r w:rsidR="003D78B1">
        <w:rPr>
          <w:rFonts w:asciiTheme="minorHAnsi" w:eastAsia="Arial" w:hAnsiTheme="minorHAnsi" w:cstheme="minorHAnsi"/>
          <w:lang w:eastAsia="en-US"/>
        </w:rPr>
        <w:t>(</w:t>
      </w:r>
      <w:r w:rsidRPr="008A381C">
        <w:rPr>
          <w:rFonts w:asciiTheme="minorHAnsi" w:eastAsia="Arial" w:hAnsiTheme="minorHAnsi" w:cstheme="minorHAnsi"/>
          <w:lang w:eastAsia="en-US"/>
        </w:rPr>
        <w:t>FGM</w:t>
      </w:r>
      <w:r w:rsidR="003D78B1">
        <w:rPr>
          <w:rFonts w:asciiTheme="minorHAnsi" w:eastAsia="Arial" w:hAnsiTheme="minorHAnsi" w:cstheme="minorHAnsi"/>
          <w:lang w:eastAsia="en-US"/>
        </w:rPr>
        <w:t>)</w:t>
      </w:r>
      <w:r w:rsidRPr="008A381C">
        <w:rPr>
          <w:rFonts w:asciiTheme="minorHAnsi" w:eastAsia="Arial" w:hAnsiTheme="minorHAnsi" w:cstheme="minorHAnsi"/>
          <w:lang w:eastAsia="en-US"/>
        </w:rPr>
        <w:t xml:space="preserve"> and </w:t>
      </w:r>
      <w:r w:rsidR="00EB73CB" w:rsidRPr="008A381C">
        <w:rPr>
          <w:rFonts w:asciiTheme="minorHAnsi" w:eastAsia="Arial" w:hAnsiTheme="minorHAnsi" w:cstheme="minorHAnsi"/>
          <w:lang w:eastAsia="en-US"/>
        </w:rPr>
        <w:t>radicalisation</w:t>
      </w:r>
    </w:p>
    <w:p w14:paraId="62562D9C" w14:textId="77777777" w:rsidR="00AC73D5" w:rsidRDefault="00AC73D5" w:rsidP="008A381C">
      <w:pPr>
        <w:spacing w:line="276" w:lineRule="auto"/>
        <w:rPr>
          <w:rFonts w:asciiTheme="minorHAnsi" w:eastAsia="MS Mincho" w:hAnsiTheme="minorHAnsi" w:cstheme="minorHAnsi"/>
          <w:color w:val="00B050"/>
          <w:lang w:eastAsia="en-US"/>
        </w:rPr>
      </w:pPr>
    </w:p>
    <w:p w14:paraId="1600373B" w14:textId="77777777" w:rsidR="00F5070D" w:rsidRDefault="00F5070D" w:rsidP="008A381C">
      <w:pPr>
        <w:spacing w:line="276" w:lineRule="auto"/>
        <w:rPr>
          <w:rFonts w:asciiTheme="minorHAnsi" w:eastAsia="MS Mincho" w:hAnsiTheme="minorHAnsi" w:cstheme="minorHAnsi"/>
          <w:color w:val="00B050"/>
          <w:lang w:eastAsia="en-US"/>
        </w:rPr>
      </w:pPr>
    </w:p>
    <w:p w14:paraId="04301D70" w14:textId="209F2FF9" w:rsidR="0088297D" w:rsidRPr="00081B2D" w:rsidRDefault="000F691E" w:rsidP="008A381C">
      <w:pPr>
        <w:spacing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lang w:eastAsia="en-US"/>
        </w:rPr>
        <w:t>Appendix 1 de</w:t>
      </w:r>
      <w:r w:rsidR="007B4F1A">
        <w:rPr>
          <w:rFonts w:asciiTheme="minorHAnsi" w:eastAsia="MS Mincho" w:hAnsiTheme="minorHAnsi" w:cstheme="minorHAnsi"/>
          <w:color w:val="00B050"/>
          <w:lang w:eastAsia="en-US"/>
        </w:rPr>
        <w:t>finitions</w:t>
      </w:r>
      <w:r w:rsidR="00952546" w:rsidRPr="00081B2D">
        <w:rPr>
          <w:rFonts w:asciiTheme="minorHAnsi" w:eastAsia="MS Mincho" w:hAnsiTheme="minorHAnsi" w:cstheme="minorHAnsi"/>
          <w:color w:val="00B050"/>
          <w:lang w:eastAsia="en-US"/>
        </w:rPr>
        <w:t xml:space="preserve"> of abuse.</w:t>
      </w:r>
    </w:p>
    <w:p w14:paraId="44E603AA" w14:textId="77777777" w:rsidR="00DA24D9" w:rsidRPr="00081B2D" w:rsidRDefault="00F223DC" w:rsidP="00081B2D">
      <w:pPr>
        <w:spacing w:after="240"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lang w:eastAsia="en-US"/>
        </w:rPr>
        <w:fldChar w:fldCharType="begin"/>
      </w:r>
      <w:r w:rsidRPr="00081B2D">
        <w:rPr>
          <w:rFonts w:asciiTheme="minorHAnsi" w:eastAsia="MS Mincho" w:hAnsiTheme="minorHAnsi" w:cstheme="minorHAnsi"/>
          <w:color w:val="00B050"/>
          <w:lang w:eastAsia="en-US"/>
        </w:rPr>
        <w:instrText xml:space="preserve"> REF Appendix2 \h </w:instrText>
      </w:r>
      <w:r w:rsidR="00952546" w:rsidRPr="00081B2D">
        <w:rPr>
          <w:rFonts w:asciiTheme="minorHAnsi" w:eastAsia="MS Mincho" w:hAnsiTheme="minorHAnsi" w:cstheme="minorHAnsi"/>
          <w:color w:val="00B050"/>
          <w:lang w:eastAsia="en-US"/>
        </w:rPr>
        <w:instrText xml:space="preserve"> \* MERGEFORMAT </w:instrText>
      </w:r>
      <w:r w:rsidRPr="00081B2D">
        <w:rPr>
          <w:rFonts w:asciiTheme="minorHAnsi" w:eastAsia="MS Mincho" w:hAnsiTheme="minorHAnsi" w:cstheme="minorHAnsi"/>
          <w:color w:val="00B050"/>
          <w:lang w:eastAsia="en-US"/>
        </w:rPr>
      </w:r>
      <w:r w:rsidRPr="00081B2D">
        <w:rPr>
          <w:rFonts w:asciiTheme="minorHAnsi" w:eastAsia="MS Mincho" w:hAnsiTheme="minorHAnsi" w:cstheme="minorHAnsi"/>
          <w:color w:val="00B050"/>
          <w:lang w:eastAsia="en-US"/>
        </w:rPr>
        <w:fldChar w:fldCharType="separate"/>
      </w:r>
      <w:ins w:id="107" w:author="d greenwood" w:date="2021-09-15T10:10:00Z">
        <w:r w:rsidR="008531F6" w:rsidRPr="008531F6">
          <w:rPr>
            <w:rFonts w:asciiTheme="minorHAnsi" w:eastAsia="MS Mincho" w:hAnsiTheme="minorHAnsi" w:cstheme="minorHAnsi"/>
            <w:color w:val="00B050"/>
            <w:lang w:eastAsia="en-US"/>
            <w:rPrChange w:id="108" w:author="d greenwood" w:date="2021-09-15T10:10:00Z">
              <w:rPr/>
            </w:rPrChange>
          </w:rPr>
          <w:t>Appendix 2</w:t>
        </w:r>
      </w:ins>
      <w:del w:id="109" w:author="d greenwood" w:date="2021-09-15T10:10:00Z">
        <w:r w:rsidR="00BC6DE6" w:rsidRPr="00BC6DE6" w:rsidDel="008531F6">
          <w:rPr>
            <w:rFonts w:asciiTheme="minorHAnsi" w:eastAsia="MS Mincho" w:hAnsiTheme="minorHAnsi" w:cstheme="minorHAnsi"/>
            <w:color w:val="00B050"/>
            <w:lang w:eastAsia="en-US"/>
          </w:rPr>
          <w:delText>Appendix 2</w:delText>
        </w:r>
      </w:del>
      <w:r w:rsidRPr="00081B2D">
        <w:rPr>
          <w:rFonts w:asciiTheme="minorHAnsi" w:eastAsia="MS Mincho" w:hAnsiTheme="minorHAnsi" w:cstheme="minorHAnsi"/>
          <w:color w:val="00B050"/>
          <w:lang w:eastAsia="en-US"/>
        </w:rPr>
        <w:fldChar w:fldCharType="end"/>
      </w:r>
      <w:r w:rsidR="00952546" w:rsidRPr="00081B2D">
        <w:rPr>
          <w:rFonts w:asciiTheme="minorHAnsi" w:eastAsia="MS Mincho" w:hAnsiTheme="minorHAnsi" w:cstheme="minorHAnsi"/>
          <w:color w:val="00B050"/>
          <w:lang w:eastAsia="en-US"/>
        </w:rPr>
        <w:t xml:space="preserve"> provides guidance to staff on how to handle disclosures.</w:t>
      </w:r>
      <w:r w:rsidR="002737EB" w:rsidRPr="00081B2D">
        <w:rPr>
          <w:rFonts w:asciiTheme="minorHAnsi" w:eastAsia="MS Mincho" w:hAnsiTheme="minorHAnsi" w:cstheme="minorHAnsi"/>
          <w:color w:val="00B050"/>
          <w:lang w:eastAsia="en-US"/>
        </w:rPr>
        <w:t xml:space="preserve"> </w:t>
      </w:r>
    </w:p>
    <w:p w14:paraId="47277084" w14:textId="77777777" w:rsidR="00882924" w:rsidRPr="009F2809" w:rsidRDefault="00110D62" w:rsidP="00081B2D">
      <w:pPr>
        <w:spacing w:after="240" w:line="276" w:lineRule="auto"/>
        <w:rPr>
          <w:rFonts w:asciiTheme="minorHAnsi" w:hAnsiTheme="minorHAnsi" w:cstheme="minorHAnsi"/>
          <w:b/>
          <w:bCs/>
        </w:rPr>
      </w:pPr>
      <w:r w:rsidRPr="00081B2D">
        <w:rPr>
          <w:rStyle w:val="Strong"/>
          <w:rFonts w:asciiTheme="minorHAnsi" w:hAnsiTheme="minorHAnsi" w:cstheme="minorHAnsi"/>
        </w:rPr>
        <w:t>The designated safeguarding lead (DSL)</w:t>
      </w:r>
      <w:r w:rsidR="00983AB8" w:rsidRPr="00081B2D">
        <w:rPr>
          <w:rStyle w:val="Strong"/>
          <w:rFonts w:asciiTheme="minorHAnsi" w:hAnsiTheme="minorHAnsi" w:cstheme="minorHAnsi"/>
        </w:rPr>
        <w:t xml:space="preserve"> and deputy designated staff</w:t>
      </w:r>
      <w:r w:rsidR="00612A0F">
        <w:rPr>
          <w:rStyle w:val="Strong"/>
          <w:rFonts w:asciiTheme="minorHAnsi" w:hAnsiTheme="minorHAnsi" w:cstheme="minorHAnsi"/>
        </w:rPr>
        <w:t>:</w:t>
      </w:r>
    </w:p>
    <w:p w14:paraId="4F145709" w14:textId="4A10798D"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lastRenderedPageBreak/>
        <w:t xml:space="preserve">Our DSL is </w:t>
      </w:r>
      <w:del w:id="110" w:author="Miss Worthington" w:date="2021-09-09T09:19:00Z">
        <w:r w:rsidRPr="00AC73D5" w:rsidDel="00E252CD">
          <w:rPr>
            <w:rFonts w:asciiTheme="minorHAnsi" w:hAnsiTheme="minorHAnsi" w:cstheme="minorHAnsi"/>
            <w:iCs/>
            <w:color w:val="FF0000"/>
            <w:lang w:eastAsia="en-US"/>
          </w:rPr>
          <w:delText>[name/job title of individual]</w:delText>
        </w:r>
        <w:r w:rsidRPr="00AC73D5" w:rsidDel="00E252CD">
          <w:rPr>
            <w:rFonts w:asciiTheme="minorHAnsi" w:hAnsiTheme="minorHAnsi" w:cstheme="minorHAnsi"/>
            <w:color w:val="FF0000"/>
            <w:lang w:eastAsia="en-US"/>
          </w:rPr>
          <w:delText>.</w:delText>
        </w:r>
      </w:del>
      <w:ins w:id="111" w:author="Miss Worthington" w:date="2021-09-09T09:19:00Z">
        <w:r w:rsidR="00E252CD">
          <w:rPr>
            <w:rFonts w:asciiTheme="minorHAnsi" w:hAnsiTheme="minorHAnsi" w:cstheme="minorHAnsi"/>
            <w:iCs/>
            <w:color w:val="FF0000"/>
            <w:lang w:eastAsia="en-US"/>
          </w:rPr>
          <w:t>Dani Worthington (Principal).</w:t>
        </w:r>
      </w:ins>
      <w:r w:rsidRPr="00AC73D5">
        <w:rPr>
          <w:rFonts w:asciiTheme="minorHAnsi" w:hAnsiTheme="minorHAnsi" w:cstheme="minorHAnsi"/>
          <w:color w:val="FF0000"/>
          <w:lang w:eastAsia="en-US"/>
        </w:rPr>
        <w:t xml:space="preserve"> </w:t>
      </w:r>
      <w:r w:rsidRPr="008A381C">
        <w:rPr>
          <w:rFonts w:asciiTheme="minorHAnsi" w:hAnsiTheme="minorHAnsi" w:cstheme="minorHAnsi"/>
          <w:lang w:eastAsia="en-US"/>
        </w:rPr>
        <w:t>The DSL takes lead responsibility for child protection and wider safeg</w:t>
      </w:r>
      <w:r w:rsidR="001E4C19">
        <w:rPr>
          <w:rFonts w:asciiTheme="minorHAnsi" w:hAnsiTheme="minorHAnsi" w:cstheme="minorHAnsi"/>
          <w:lang w:eastAsia="en-US"/>
        </w:rPr>
        <w:t>uarding</w:t>
      </w:r>
    </w:p>
    <w:p w14:paraId="5A5BE15D" w14:textId="77777777"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During term time, the DSL will be available during school hours for staff to di</w:t>
      </w:r>
      <w:r w:rsidR="001E4C19">
        <w:rPr>
          <w:rFonts w:asciiTheme="minorHAnsi" w:hAnsiTheme="minorHAnsi" w:cstheme="minorHAnsi"/>
          <w:lang w:eastAsia="en-US"/>
        </w:rPr>
        <w:t>scuss any safeguarding concerns</w:t>
      </w:r>
    </w:p>
    <w:p w14:paraId="11E1989C" w14:textId="5BB45943" w:rsidR="0042150F" w:rsidRPr="00AC73D5" w:rsidRDefault="00110D62" w:rsidP="008A381C">
      <w:pPr>
        <w:pStyle w:val="ListParagraph"/>
        <w:numPr>
          <w:ilvl w:val="0"/>
          <w:numId w:val="9"/>
        </w:numPr>
        <w:spacing w:line="276" w:lineRule="auto"/>
        <w:rPr>
          <w:rFonts w:asciiTheme="minorHAnsi" w:hAnsiTheme="minorHAnsi" w:cstheme="minorHAnsi"/>
          <w:i/>
          <w:color w:val="FF0000"/>
          <w:lang w:eastAsia="en-US"/>
        </w:rPr>
      </w:pPr>
      <w:del w:id="112" w:author="Miss Worthington" w:date="2021-09-09T09:19:00Z">
        <w:r w:rsidRPr="00AC73D5" w:rsidDel="00E252CD">
          <w:rPr>
            <w:rFonts w:asciiTheme="minorHAnsi" w:hAnsiTheme="minorHAnsi" w:cstheme="minorHAnsi"/>
            <w:i/>
            <w:color w:val="FF0000"/>
            <w:lang w:eastAsia="en-US"/>
          </w:rPr>
          <w:delText xml:space="preserve">Insert details of how your DSL can also be contacted out of school hours if </w:delText>
        </w:r>
        <w:r w:rsidR="0046679D" w:rsidRPr="00AC73D5" w:rsidDel="00E252CD">
          <w:rPr>
            <w:rFonts w:asciiTheme="minorHAnsi" w:hAnsiTheme="minorHAnsi" w:cstheme="minorHAnsi"/>
            <w:i/>
            <w:color w:val="FF0000"/>
            <w:lang w:eastAsia="en-US"/>
          </w:rPr>
          <w:delText>necessary,</w:delText>
        </w:r>
        <w:r w:rsidR="001E4C19" w:rsidRPr="00AC73D5" w:rsidDel="00E252CD">
          <w:rPr>
            <w:rFonts w:asciiTheme="minorHAnsi" w:hAnsiTheme="minorHAnsi" w:cstheme="minorHAnsi"/>
            <w:i/>
            <w:color w:val="FF0000"/>
            <w:lang w:eastAsia="en-US"/>
          </w:rPr>
          <w:delText xml:space="preserve"> e.g. email, phone</w:delText>
        </w:r>
      </w:del>
      <w:ins w:id="113" w:author="Miss Worthington" w:date="2021-09-09T09:19:00Z">
        <w:r w:rsidR="00E252CD">
          <w:rPr>
            <w:rFonts w:asciiTheme="minorHAnsi" w:hAnsiTheme="minorHAnsi" w:cstheme="minorHAnsi"/>
            <w:i/>
            <w:color w:val="FF0000"/>
            <w:lang w:eastAsia="en-US"/>
          </w:rPr>
          <w:t xml:space="preserve">Out of school hours the </w:t>
        </w:r>
      </w:ins>
      <w:ins w:id="114" w:author="Miss Worthington" w:date="2021-09-09T09:20:00Z">
        <w:r w:rsidR="00E252CD">
          <w:rPr>
            <w:rFonts w:asciiTheme="minorHAnsi" w:hAnsiTheme="minorHAnsi" w:cstheme="minorHAnsi"/>
            <w:i/>
            <w:color w:val="FF0000"/>
            <w:lang w:eastAsia="en-US"/>
          </w:rPr>
          <w:t>DSL can be contacted on d.worthington@carlinghowacademy.org.uk</w:t>
        </w:r>
      </w:ins>
    </w:p>
    <w:p w14:paraId="16A85AC3" w14:textId="46175F66"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When the DSL is absent, the</w:t>
      </w:r>
      <w:ins w:id="115" w:author="Miss Worthington" w:date="2021-09-09T09:22:00Z">
        <w:r w:rsidR="00917B9B">
          <w:rPr>
            <w:rFonts w:asciiTheme="minorHAnsi" w:hAnsiTheme="minorHAnsi" w:cstheme="minorHAnsi"/>
            <w:lang w:eastAsia="en-US"/>
          </w:rPr>
          <w:t xml:space="preserve"> deput</w:t>
        </w:r>
      </w:ins>
      <w:ins w:id="116" w:author="Miss Worthington" w:date="2021-09-09T09:23:00Z">
        <w:r w:rsidR="00917B9B">
          <w:rPr>
            <w:rFonts w:asciiTheme="minorHAnsi" w:hAnsiTheme="minorHAnsi" w:cstheme="minorHAnsi"/>
            <w:lang w:eastAsia="en-US"/>
          </w:rPr>
          <w:t>y DSL’s</w:t>
        </w:r>
      </w:ins>
      <w:r w:rsidRPr="008A381C">
        <w:rPr>
          <w:rFonts w:asciiTheme="minorHAnsi" w:hAnsiTheme="minorHAnsi" w:cstheme="minorHAnsi"/>
          <w:lang w:eastAsia="en-US"/>
        </w:rPr>
        <w:t xml:space="preserve"> [</w:t>
      </w:r>
      <w:del w:id="117" w:author="Miss Worthington" w:date="2021-09-09T09:22:00Z">
        <w:r w:rsidRPr="008A381C" w:rsidDel="00917B9B">
          <w:rPr>
            <w:rFonts w:asciiTheme="minorHAnsi" w:hAnsiTheme="minorHAnsi" w:cstheme="minorHAnsi"/>
            <w:lang w:eastAsia="en-US"/>
          </w:rPr>
          <w:delText xml:space="preserve">deputy/deputies] – </w:delText>
        </w:r>
      </w:del>
      <w:del w:id="118" w:author="Miss Worthington" w:date="2021-09-09T09:21:00Z">
        <w:r w:rsidRPr="008A381C" w:rsidDel="00917B9B">
          <w:rPr>
            <w:rFonts w:asciiTheme="minorHAnsi" w:hAnsiTheme="minorHAnsi" w:cstheme="minorHAnsi"/>
            <w:lang w:eastAsia="en-US"/>
          </w:rPr>
          <w:delText>[</w:delText>
        </w:r>
      </w:del>
      <w:ins w:id="119" w:author="Miss Worthington" w:date="2021-09-09T09:20:00Z">
        <w:r w:rsidR="00E252CD">
          <w:rPr>
            <w:rFonts w:asciiTheme="minorHAnsi" w:hAnsiTheme="minorHAnsi" w:cstheme="minorHAnsi"/>
            <w:lang w:eastAsia="en-US"/>
          </w:rPr>
          <w:t xml:space="preserve">Carla Astin </w:t>
        </w:r>
      </w:ins>
      <w:ins w:id="120" w:author="Miss Worthington" w:date="2021-09-09T09:21:00Z">
        <w:r w:rsidR="00E252CD">
          <w:rPr>
            <w:rFonts w:asciiTheme="minorHAnsi" w:hAnsiTheme="minorHAnsi" w:cstheme="minorHAnsi"/>
            <w:lang w:eastAsia="en-US"/>
          </w:rPr>
          <w:t>(Safeguarding Officer</w:t>
        </w:r>
      </w:ins>
      <w:ins w:id="121" w:author="Miss Worthington" w:date="2021-09-09T09:22:00Z">
        <w:r w:rsidR="00917B9B">
          <w:rPr>
            <w:rFonts w:asciiTheme="minorHAnsi" w:hAnsiTheme="minorHAnsi" w:cstheme="minorHAnsi"/>
            <w:lang w:eastAsia="en-US"/>
          </w:rPr>
          <w:t>)</w:t>
        </w:r>
      </w:ins>
      <w:ins w:id="122" w:author="Miss Worthington" w:date="2021-09-09T09:21:00Z">
        <w:r w:rsidR="00917B9B">
          <w:rPr>
            <w:rFonts w:asciiTheme="minorHAnsi" w:hAnsiTheme="minorHAnsi" w:cstheme="minorHAnsi"/>
            <w:lang w:eastAsia="en-US"/>
          </w:rPr>
          <w:t xml:space="preserve"> and/or Marie Fishwick (Vice Principal) </w:t>
        </w:r>
      </w:ins>
      <w:del w:id="123" w:author="Miss Worthington" w:date="2021-09-09T09:21:00Z">
        <w:r w:rsidRPr="008A381C" w:rsidDel="00917B9B">
          <w:rPr>
            <w:rFonts w:asciiTheme="minorHAnsi" w:hAnsiTheme="minorHAnsi" w:cstheme="minorHAnsi"/>
            <w:lang w:eastAsia="en-US"/>
          </w:rPr>
          <w:delText>name(s) or job title(s) of</w:delText>
        </w:r>
        <w:r w:rsidRPr="008A381C" w:rsidDel="00917B9B">
          <w:rPr>
            <w:rFonts w:asciiTheme="minorHAnsi" w:hAnsiTheme="minorHAnsi" w:cstheme="minorHAnsi"/>
            <w:iCs/>
            <w:color w:val="F15F22"/>
            <w:lang w:eastAsia="en-US"/>
          </w:rPr>
          <w:delText xml:space="preserve"> </w:delText>
        </w:r>
        <w:r w:rsidRPr="00AC73D5" w:rsidDel="00917B9B">
          <w:rPr>
            <w:rFonts w:asciiTheme="minorHAnsi" w:hAnsiTheme="minorHAnsi" w:cstheme="minorHAnsi"/>
            <w:iCs/>
            <w:color w:val="FF0000"/>
            <w:lang w:eastAsia="en-US"/>
          </w:rPr>
          <w:delText>deputy/deputies]</w:delText>
        </w:r>
        <w:r w:rsidRPr="00AC73D5" w:rsidDel="00917B9B">
          <w:rPr>
            <w:rFonts w:asciiTheme="minorHAnsi" w:hAnsiTheme="minorHAnsi" w:cstheme="minorHAnsi"/>
            <w:color w:val="FF0000"/>
            <w:lang w:val="en-US" w:eastAsia="en-US"/>
          </w:rPr>
          <w:delText xml:space="preserve"> </w:delText>
        </w:r>
        <w:r w:rsidRPr="008A381C" w:rsidDel="00917B9B">
          <w:rPr>
            <w:rFonts w:asciiTheme="minorHAnsi" w:hAnsiTheme="minorHAnsi" w:cstheme="minorHAnsi"/>
            <w:lang w:val="en-US" w:eastAsia="en-US"/>
          </w:rPr>
          <w:delText>–</w:delText>
        </w:r>
      </w:del>
      <w:r w:rsidRPr="008A381C">
        <w:rPr>
          <w:rFonts w:asciiTheme="minorHAnsi" w:hAnsiTheme="minorHAnsi" w:cstheme="minorHAnsi"/>
          <w:lang w:val="en-US" w:eastAsia="en-US"/>
        </w:rPr>
        <w:t xml:space="preserve"> </w:t>
      </w:r>
      <w:r w:rsidR="001E4C19">
        <w:rPr>
          <w:rFonts w:asciiTheme="minorHAnsi" w:hAnsiTheme="minorHAnsi" w:cstheme="minorHAnsi"/>
          <w:lang w:eastAsia="en-US"/>
        </w:rPr>
        <w:t>will act as cover</w:t>
      </w:r>
      <w:ins w:id="124" w:author="Miss Worthington" w:date="2021-09-09T09:22:00Z">
        <w:r w:rsidR="00917B9B">
          <w:rPr>
            <w:rFonts w:asciiTheme="minorHAnsi" w:hAnsiTheme="minorHAnsi" w:cstheme="minorHAnsi"/>
            <w:lang w:eastAsia="en-US"/>
          </w:rPr>
          <w:t>.</w:t>
        </w:r>
      </w:ins>
    </w:p>
    <w:p w14:paraId="53AEA642" w14:textId="3D02AB0E" w:rsidR="00416B4B" w:rsidRPr="008A381C" w:rsidRDefault="00110D62" w:rsidP="008A381C">
      <w:pPr>
        <w:pStyle w:val="ListParagraph"/>
        <w:numPr>
          <w:ilvl w:val="0"/>
          <w:numId w:val="9"/>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If the DSL and </w:t>
      </w:r>
      <w:r w:rsidR="00AA5784" w:rsidRPr="008A381C">
        <w:rPr>
          <w:rFonts w:asciiTheme="minorHAnsi" w:hAnsiTheme="minorHAnsi" w:cstheme="minorHAnsi"/>
          <w:iCs/>
          <w:color w:val="000000"/>
          <w:lang w:eastAsia="en-US"/>
        </w:rPr>
        <w:t>deputy</w:t>
      </w:r>
      <w:r w:rsidRPr="008A381C">
        <w:rPr>
          <w:rFonts w:asciiTheme="minorHAnsi" w:hAnsiTheme="minorHAnsi" w:cstheme="minorHAnsi"/>
          <w:lang w:eastAsia="en-US"/>
        </w:rPr>
        <w:t xml:space="preserve"> are not available,</w:t>
      </w:r>
      <w:r w:rsidRPr="008A381C">
        <w:rPr>
          <w:rFonts w:asciiTheme="minorHAnsi" w:hAnsiTheme="minorHAnsi" w:cstheme="minorHAnsi"/>
          <w:color w:val="ED7D31"/>
          <w:lang w:eastAsia="en-US"/>
        </w:rPr>
        <w:t xml:space="preserve"> </w:t>
      </w:r>
      <w:r w:rsidRPr="00AC73D5">
        <w:rPr>
          <w:rFonts w:asciiTheme="minorHAnsi" w:hAnsiTheme="minorHAnsi" w:cstheme="minorHAnsi"/>
          <w:iCs/>
          <w:color w:val="FF0000"/>
          <w:lang w:eastAsia="en-US"/>
        </w:rPr>
        <w:t>[</w:t>
      </w:r>
      <w:del w:id="125" w:author="Miss Worthington" w:date="2021-09-09T09:23:00Z">
        <w:r w:rsidRPr="00AC73D5" w:rsidDel="00917B9B">
          <w:rPr>
            <w:rFonts w:asciiTheme="minorHAnsi" w:hAnsiTheme="minorHAnsi" w:cstheme="minorHAnsi"/>
            <w:iCs/>
            <w:color w:val="FF0000"/>
            <w:lang w:eastAsia="en-US"/>
          </w:rPr>
          <w:delText>name of individual/job title</w:delText>
        </w:r>
      </w:del>
      <w:ins w:id="126" w:author="Miss Worthington" w:date="2021-09-09T09:23:00Z">
        <w:r w:rsidR="00917B9B">
          <w:rPr>
            <w:rFonts w:asciiTheme="minorHAnsi" w:hAnsiTheme="minorHAnsi" w:cstheme="minorHAnsi"/>
            <w:iCs/>
            <w:color w:val="FF0000"/>
            <w:lang w:eastAsia="en-US"/>
          </w:rPr>
          <w:t xml:space="preserve">Callum Ivel (Assistant </w:t>
        </w:r>
      </w:ins>
      <w:ins w:id="127" w:author="Miss Worthington" w:date="2021-09-09T09:24:00Z">
        <w:r w:rsidR="00917B9B">
          <w:rPr>
            <w:rFonts w:asciiTheme="minorHAnsi" w:hAnsiTheme="minorHAnsi" w:cstheme="minorHAnsi"/>
            <w:iCs/>
            <w:color w:val="FF0000"/>
            <w:lang w:eastAsia="en-US"/>
          </w:rPr>
          <w:t>Principal)</w:t>
        </w:r>
      </w:ins>
      <w:del w:id="128" w:author="Miss Worthington" w:date="2021-09-09T09:24:00Z">
        <w:r w:rsidRPr="00AC73D5" w:rsidDel="00917B9B">
          <w:rPr>
            <w:rFonts w:asciiTheme="minorHAnsi" w:hAnsiTheme="minorHAnsi" w:cstheme="minorHAnsi"/>
            <w:iCs/>
            <w:color w:val="FF0000"/>
            <w:lang w:eastAsia="en-US"/>
          </w:rPr>
          <w:delText>]</w:delText>
        </w:r>
      </w:del>
      <w:r w:rsidRPr="00AC73D5">
        <w:rPr>
          <w:rFonts w:asciiTheme="minorHAnsi" w:hAnsiTheme="minorHAnsi" w:cstheme="minorHAnsi"/>
          <w:iCs/>
          <w:color w:val="FF0000"/>
          <w:lang w:eastAsia="en-US"/>
        </w:rPr>
        <w:t xml:space="preserve"> </w:t>
      </w:r>
      <w:r w:rsidRPr="008A381C">
        <w:rPr>
          <w:rFonts w:asciiTheme="minorHAnsi" w:hAnsiTheme="minorHAnsi" w:cstheme="minorHAnsi"/>
          <w:lang w:eastAsia="en-US"/>
        </w:rPr>
        <w:t>will act as cover (for example, during out-of-hours/out-of-term activiti</w:t>
      </w:r>
      <w:r w:rsidR="001E4C19">
        <w:rPr>
          <w:rFonts w:asciiTheme="minorHAnsi" w:hAnsiTheme="minorHAnsi" w:cstheme="minorHAnsi"/>
          <w:lang w:eastAsia="en-US"/>
        </w:rPr>
        <w:t>es)</w:t>
      </w:r>
    </w:p>
    <w:p w14:paraId="6E2D0D63" w14:textId="6D79A31E" w:rsidR="0042150F" w:rsidRPr="009F2809" w:rsidRDefault="00110D62" w:rsidP="00081B2D">
      <w:pPr>
        <w:spacing w:after="240" w:line="276" w:lineRule="auto"/>
        <w:rPr>
          <w:rFonts w:asciiTheme="minorHAnsi" w:hAnsiTheme="minorHAnsi" w:cstheme="minorBidi"/>
          <w:b/>
          <w:lang w:eastAsia="en-US"/>
        </w:rPr>
      </w:pPr>
      <w:r w:rsidRPr="690EC1DF">
        <w:rPr>
          <w:rFonts w:asciiTheme="minorHAnsi" w:hAnsiTheme="minorHAnsi" w:cstheme="minorBidi"/>
          <w:b/>
          <w:lang w:eastAsia="en-US"/>
        </w:rPr>
        <w:t>The DSL will be given the time, training, resources and support to:</w:t>
      </w:r>
    </w:p>
    <w:p w14:paraId="7EF77928" w14:textId="3DEC4A73" w:rsidR="00272555" w:rsidRPr="00CA3F71" w:rsidRDefault="00272555" w:rsidP="008A381C">
      <w:pPr>
        <w:pStyle w:val="ListParagraph"/>
        <w:numPr>
          <w:ilvl w:val="0"/>
          <w:numId w:val="8"/>
        </w:numPr>
        <w:spacing w:line="276" w:lineRule="auto"/>
        <w:rPr>
          <w:rFonts w:asciiTheme="minorHAnsi" w:eastAsia="Arial" w:hAnsiTheme="minorHAnsi" w:cstheme="minorHAnsi"/>
          <w:lang w:eastAsia="en-US"/>
        </w:rPr>
      </w:pPr>
      <w:r w:rsidRPr="00CA3F71">
        <w:rPr>
          <w:rFonts w:asciiTheme="minorHAnsi" w:eastAsia="Arial" w:hAnsiTheme="minorHAnsi" w:cstheme="minorHAnsi"/>
          <w:lang w:eastAsia="en-US"/>
        </w:rPr>
        <w:t xml:space="preserve">Respond </w:t>
      </w:r>
      <w:r w:rsidR="00CA3F71" w:rsidRPr="00CA3F71">
        <w:rPr>
          <w:rFonts w:asciiTheme="minorHAnsi" w:eastAsia="Arial" w:hAnsiTheme="minorHAnsi" w:cstheme="minorHAnsi"/>
          <w:lang w:eastAsia="en-US"/>
        </w:rPr>
        <w:t xml:space="preserve">to daily </w:t>
      </w:r>
      <w:r w:rsidR="00B44E20">
        <w:rPr>
          <w:rFonts w:asciiTheme="minorHAnsi" w:eastAsia="Arial" w:hAnsiTheme="minorHAnsi" w:cstheme="minorHAnsi"/>
          <w:lang w:eastAsia="en-US"/>
        </w:rPr>
        <w:t>O</w:t>
      </w:r>
      <w:r w:rsidR="00CA3F71" w:rsidRPr="00CA3F71">
        <w:rPr>
          <w:rFonts w:asciiTheme="minorHAnsi" w:eastAsia="Arial" w:hAnsiTheme="minorHAnsi" w:cstheme="minorHAnsi"/>
          <w:lang w:eastAsia="en-US"/>
        </w:rPr>
        <w:t xml:space="preserve">peration </w:t>
      </w:r>
      <w:r w:rsidR="00B44E20">
        <w:rPr>
          <w:rFonts w:asciiTheme="minorHAnsi" w:eastAsia="Arial" w:hAnsiTheme="minorHAnsi" w:cstheme="minorHAnsi"/>
          <w:lang w:eastAsia="en-US"/>
        </w:rPr>
        <w:t>E</w:t>
      </w:r>
      <w:r w:rsidR="00CA3F71" w:rsidRPr="00CA3F71">
        <w:rPr>
          <w:rFonts w:asciiTheme="minorHAnsi" w:eastAsia="Arial" w:hAnsiTheme="minorHAnsi" w:cstheme="minorHAnsi"/>
          <w:lang w:eastAsia="en-US"/>
        </w:rPr>
        <w:t xml:space="preserve">ncompass notices when </w:t>
      </w:r>
      <w:r w:rsidR="00B44E20">
        <w:rPr>
          <w:rFonts w:asciiTheme="minorHAnsi" w:eastAsia="Arial" w:hAnsiTheme="minorHAnsi" w:cstheme="minorHAnsi"/>
          <w:lang w:eastAsia="en-US"/>
        </w:rPr>
        <w:t>required</w:t>
      </w:r>
    </w:p>
    <w:p w14:paraId="51677FE2" w14:textId="73A0E82A" w:rsidR="00110D62"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Provide advice and support to other staff on child welfare and child protection matters</w:t>
      </w:r>
    </w:p>
    <w:p w14:paraId="0AA1D0C1" w14:textId="77777777" w:rsidR="002737EB"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Take part in strategy discussions and inter-agency meetings and/or support other staff to do so</w:t>
      </w:r>
    </w:p>
    <w:p w14:paraId="7CD232CF" w14:textId="77777777" w:rsidR="00110D62"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Contribute to the assessme</w:t>
      </w:r>
      <w:r w:rsidR="00612A0F">
        <w:rPr>
          <w:rFonts w:asciiTheme="minorHAnsi" w:eastAsia="Arial" w:hAnsiTheme="minorHAnsi" w:cstheme="minorHAnsi"/>
          <w:lang w:eastAsia="en-US"/>
        </w:rPr>
        <w:t>nt of pupils</w:t>
      </w:r>
    </w:p>
    <w:p w14:paraId="26F41FF8" w14:textId="77777777" w:rsidR="009A1131"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Refer suspected cases, as appropriate, to the</w:t>
      </w:r>
      <w:r w:rsidR="002737EB" w:rsidRPr="008A381C">
        <w:rPr>
          <w:rFonts w:asciiTheme="minorHAnsi" w:eastAsia="Arial" w:hAnsiTheme="minorHAnsi" w:cstheme="minorHAnsi"/>
          <w:lang w:eastAsia="en-US"/>
        </w:rPr>
        <w:t xml:space="preserve"> relevant body (</w:t>
      </w:r>
      <w:r w:rsidRPr="008A381C">
        <w:rPr>
          <w:rFonts w:asciiTheme="minorHAnsi" w:eastAsia="Arial" w:hAnsiTheme="minorHAnsi" w:cstheme="minorHAnsi"/>
          <w:lang w:eastAsia="en-US"/>
        </w:rPr>
        <w:t>children’s social ca</w:t>
      </w:r>
      <w:r w:rsidR="002737EB" w:rsidRPr="008A381C">
        <w:rPr>
          <w:rFonts w:asciiTheme="minorHAnsi" w:eastAsia="Arial" w:hAnsiTheme="minorHAnsi" w:cstheme="minorHAnsi"/>
          <w:lang w:eastAsia="en-US"/>
        </w:rPr>
        <w:t>re duty and advice team, Channel programme</w:t>
      </w:r>
      <w:r w:rsidRPr="008A381C">
        <w:rPr>
          <w:rFonts w:asciiTheme="minorHAnsi" w:eastAsia="Arial" w:hAnsiTheme="minorHAnsi" w:cstheme="minorHAnsi"/>
          <w:lang w:eastAsia="en-US"/>
        </w:rPr>
        <w:t xml:space="preserve">, and/or police), and support staff </w:t>
      </w:r>
      <w:r w:rsidR="002737EB" w:rsidRPr="008A381C">
        <w:rPr>
          <w:rFonts w:asciiTheme="minorHAnsi" w:eastAsia="Arial" w:hAnsiTheme="minorHAnsi" w:cstheme="minorHAnsi"/>
          <w:lang w:eastAsia="en-US"/>
        </w:rPr>
        <w:t>to comply with their mandatory rep</w:t>
      </w:r>
      <w:r w:rsidR="009D776B">
        <w:rPr>
          <w:rFonts w:asciiTheme="minorHAnsi" w:eastAsia="Arial" w:hAnsiTheme="minorHAnsi" w:cstheme="minorHAnsi"/>
          <w:lang w:eastAsia="en-US"/>
        </w:rPr>
        <w:t>orting duties in cases where Female Genital Mutilation</w:t>
      </w:r>
      <w:r w:rsidR="002737EB" w:rsidRPr="008A381C">
        <w:rPr>
          <w:rFonts w:asciiTheme="minorHAnsi" w:eastAsia="Arial" w:hAnsiTheme="minorHAnsi" w:cstheme="minorHAnsi"/>
          <w:lang w:eastAsia="en-US"/>
        </w:rPr>
        <w:t xml:space="preserve"> has b</w:t>
      </w:r>
      <w:r w:rsidR="009A1131" w:rsidRPr="008A381C">
        <w:rPr>
          <w:rFonts w:asciiTheme="minorHAnsi" w:eastAsia="Arial" w:hAnsiTheme="minorHAnsi" w:cstheme="minorHAnsi"/>
          <w:lang w:eastAsia="en-US"/>
        </w:rPr>
        <w:t>een identified</w:t>
      </w:r>
    </w:p>
    <w:p w14:paraId="7E7B2ECD" w14:textId="31703428" w:rsidR="009A1131" w:rsidRPr="008A381C" w:rsidRDefault="00983AB8" w:rsidP="008A381C">
      <w:pPr>
        <w:pStyle w:val="ListParagraph"/>
        <w:numPr>
          <w:ilvl w:val="0"/>
          <w:numId w:val="8"/>
        </w:numPr>
        <w:spacing w:line="276" w:lineRule="auto"/>
        <w:rPr>
          <w:rFonts w:asciiTheme="minorHAnsi" w:hAnsiTheme="minorHAnsi" w:cstheme="minorHAnsi"/>
          <w:lang w:eastAsia="en-US"/>
        </w:rPr>
      </w:pPr>
      <w:del w:id="129" w:author="Miss Worthington" w:date="2021-09-09T09:24:00Z">
        <w:r w:rsidRPr="00AC73D5" w:rsidDel="00917B9B">
          <w:rPr>
            <w:rFonts w:asciiTheme="minorHAnsi" w:hAnsiTheme="minorHAnsi" w:cstheme="minorHAnsi"/>
            <w:color w:val="FF0000"/>
            <w:lang w:eastAsia="en-US"/>
          </w:rPr>
          <w:delText>(Insert name of designated senior sa</w:delText>
        </w:r>
        <w:r w:rsidR="008B726E" w:rsidRPr="00AC73D5" w:rsidDel="00917B9B">
          <w:rPr>
            <w:rFonts w:asciiTheme="minorHAnsi" w:hAnsiTheme="minorHAnsi" w:cstheme="minorHAnsi"/>
            <w:color w:val="FF0000"/>
            <w:lang w:eastAsia="en-US"/>
          </w:rPr>
          <w:delText>feguarding lead on the senior leadership team)</w:delText>
        </w:r>
      </w:del>
      <w:ins w:id="130" w:author="Miss Worthington" w:date="2021-09-09T09:24:00Z">
        <w:r w:rsidR="00917B9B">
          <w:rPr>
            <w:rFonts w:asciiTheme="minorHAnsi" w:hAnsiTheme="minorHAnsi" w:cstheme="minorHAnsi"/>
            <w:color w:val="FF0000"/>
            <w:lang w:eastAsia="en-US"/>
          </w:rPr>
          <w:t>Dani Worthington (Principal)</w:t>
        </w:r>
      </w:ins>
      <w:r w:rsidR="009A1131" w:rsidRPr="00AC73D5">
        <w:rPr>
          <w:rFonts w:asciiTheme="minorHAnsi" w:hAnsiTheme="minorHAnsi" w:cstheme="minorHAnsi"/>
          <w:color w:val="FF0000"/>
          <w:lang w:eastAsia="en-US"/>
        </w:rPr>
        <w:t xml:space="preserve"> </w:t>
      </w:r>
      <w:r w:rsidR="009A1131" w:rsidRPr="008A381C">
        <w:rPr>
          <w:rFonts w:asciiTheme="minorHAnsi" w:hAnsiTheme="minorHAnsi" w:cstheme="minorHAnsi"/>
          <w:lang w:eastAsia="en-US"/>
        </w:rPr>
        <w:t xml:space="preserve">will ensure that all staff involved in direct </w:t>
      </w:r>
      <w:r w:rsidR="00612A0F">
        <w:rPr>
          <w:rFonts w:asciiTheme="minorHAnsi" w:hAnsiTheme="minorHAnsi" w:cstheme="minorHAnsi"/>
          <w:lang w:eastAsia="en-US"/>
        </w:rPr>
        <w:t>case work of vulnerable pupils</w:t>
      </w:r>
      <w:r w:rsidR="009A1131" w:rsidRPr="008A381C">
        <w:rPr>
          <w:rFonts w:asciiTheme="minorHAnsi" w:hAnsiTheme="minorHAnsi" w:cstheme="minorHAnsi"/>
          <w:lang w:eastAsia="en-US"/>
        </w:rPr>
        <w:t>, where there are child protection concerns/issues, have access to re</w:t>
      </w:r>
      <w:r w:rsidR="009D776B">
        <w:rPr>
          <w:rFonts w:asciiTheme="minorHAnsi" w:hAnsiTheme="minorHAnsi" w:cstheme="minorHAnsi"/>
          <w:lang w:eastAsia="en-US"/>
        </w:rPr>
        <w:t>gular safeguarding supervision</w:t>
      </w:r>
    </w:p>
    <w:p w14:paraId="56BF7A23" w14:textId="59A87F74" w:rsidR="00983AB8" w:rsidRPr="008A381C" w:rsidRDefault="00110D62" w:rsidP="008A381C">
      <w:pPr>
        <w:pStyle w:val="ListParagraph"/>
        <w:numPr>
          <w:ilvl w:val="0"/>
          <w:numId w:val="8"/>
        </w:numPr>
        <w:spacing w:line="276" w:lineRule="auto"/>
        <w:rPr>
          <w:rFonts w:asciiTheme="minorHAnsi" w:hAnsiTheme="minorHAnsi" w:cstheme="minorHAnsi"/>
          <w:lang w:eastAsia="en-US"/>
        </w:rPr>
      </w:pPr>
      <w:r w:rsidRPr="008A381C">
        <w:rPr>
          <w:rFonts w:asciiTheme="minorHAnsi" w:hAnsiTheme="minorHAnsi" w:cstheme="minorHAnsi"/>
          <w:lang w:eastAsia="en-US"/>
        </w:rPr>
        <w:t>The</w:t>
      </w:r>
      <w:r w:rsidR="00D54337">
        <w:rPr>
          <w:rFonts w:asciiTheme="minorHAnsi" w:hAnsiTheme="minorHAnsi" w:cstheme="minorHAnsi"/>
          <w:lang w:val="en-US" w:eastAsia="en-US"/>
        </w:rPr>
        <w:t xml:space="preserve"> DSL</w:t>
      </w:r>
      <w:r w:rsidRPr="008A381C">
        <w:rPr>
          <w:rFonts w:asciiTheme="minorHAnsi" w:hAnsiTheme="minorHAnsi" w:cstheme="minorHAnsi"/>
          <w:lang w:val="en-US" w:eastAsia="en-US"/>
        </w:rPr>
        <w:t xml:space="preserve"> will also keep the </w:t>
      </w:r>
      <w:del w:id="131" w:author="Miss Worthington" w:date="2021-09-09T09:25:00Z">
        <w:r w:rsidR="00A96C10" w:rsidRPr="008A381C" w:rsidDel="00917B9B">
          <w:rPr>
            <w:rFonts w:asciiTheme="minorHAnsi" w:hAnsiTheme="minorHAnsi" w:cstheme="minorHAnsi"/>
            <w:lang w:val="en-US" w:eastAsia="en-US"/>
          </w:rPr>
          <w:delText xml:space="preserve">Head teacher/ </w:delText>
        </w:r>
      </w:del>
      <w:r w:rsidR="00A96C10" w:rsidRPr="00AC73D5">
        <w:rPr>
          <w:rFonts w:asciiTheme="minorHAnsi" w:hAnsiTheme="minorHAnsi" w:cstheme="minorHAnsi"/>
          <w:color w:val="FF0000"/>
          <w:lang w:val="en-US" w:eastAsia="en-US"/>
        </w:rPr>
        <w:t>Principal</w:t>
      </w:r>
      <w:r w:rsidRPr="00AC73D5">
        <w:rPr>
          <w:rFonts w:asciiTheme="minorHAnsi" w:hAnsiTheme="minorHAnsi" w:cstheme="minorHAnsi"/>
          <w:color w:val="FF0000"/>
          <w:lang w:val="en-US" w:eastAsia="en-US"/>
        </w:rPr>
        <w:t xml:space="preserve"> </w:t>
      </w:r>
      <w:r w:rsidRPr="008A381C">
        <w:rPr>
          <w:rFonts w:asciiTheme="minorHAnsi" w:hAnsiTheme="minorHAnsi" w:cstheme="minorHAnsi"/>
          <w:lang w:val="en-US" w:eastAsia="en-US"/>
        </w:rPr>
        <w:t>informed of any issues, and liaise with local author</w:t>
      </w:r>
      <w:r w:rsidR="002737EB" w:rsidRPr="008A381C">
        <w:rPr>
          <w:rFonts w:asciiTheme="minorHAnsi" w:hAnsiTheme="minorHAnsi" w:cstheme="minorHAnsi"/>
          <w:lang w:val="en-US" w:eastAsia="en-US"/>
        </w:rPr>
        <w:t xml:space="preserve">ity </w:t>
      </w:r>
      <w:r w:rsidRPr="008A381C">
        <w:rPr>
          <w:rFonts w:asciiTheme="minorHAnsi" w:hAnsiTheme="minorHAnsi" w:cstheme="minorHAnsi"/>
          <w:lang w:val="en-US" w:eastAsia="en-US"/>
        </w:rPr>
        <w:t>officers</w:t>
      </w:r>
      <w:r w:rsidR="002737EB" w:rsidRPr="008A381C">
        <w:rPr>
          <w:rFonts w:asciiTheme="minorHAnsi" w:hAnsiTheme="minorHAnsi" w:cstheme="minorHAnsi"/>
          <w:lang w:val="en-US" w:eastAsia="en-US"/>
        </w:rPr>
        <w:t xml:space="preserve"> and relevant professionals</w:t>
      </w:r>
      <w:r w:rsidRPr="008A381C">
        <w:rPr>
          <w:rFonts w:asciiTheme="minorHAnsi" w:hAnsiTheme="minorHAnsi" w:cstheme="minorHAnsi"/>
          <w:lang w:val="en-US" w:eastAsia="en-US"/>
        </w:rPr>
        <w:t xml:space="preserve"> for child pro</w:t>
      </w:r>
      <w:r w:rsidR="001E4C19">
        <w:rPr>
          <w:rFonts w:asciiTheme="minorHAnsi" w:hAnsiTheme="minorHAnsi" w:cstheme="minorHAnsi"/>
          <w:lang w:val="en-US" w:eastAsia="en-US"/>
        </w:rPr>
        <w:t>tection concerns as appropriate</w:t>
      </w:r>
    </w:p>
    <w:p w14:paraId="0ABD80BC" w14:textId="1ED3FCCB" w:rsidR="00983AB8" w:rsidRPr="008A381C" w:rsidRDefault="00AC73D5" w:rsidP="008A381C">
      <w:pPr>
        <w:pStyle w:val="ListParagraph"/>
        <w:numPr>
          <w:ilvl w:val="0"/>
          <w:numId w:val="8"/>
        </w:numPr>
        <w:spacing w:line="276" w:lineRule="auto"/>
        <w:rPr>
          <w:rFonts w:asciiTheme="minorHAnsi" w:hAnsiTheme="minorHAnsi" w:cstheme="minorHAnsi"/>
          <w:lang w:eastAsia="en-US"/>
        </w:rPr>
      </w:pPr>
      <w:r>
        <w:rPr>
          <w:rFonts w:asciiTheme="minorHAnsi" w:hAnsiTheme="minorHAnsi" w:cstheme="minorHAnsi"/>
          <w:lang w:eastAsia="en-US"/>
        </w:rPr>
        <w:t xml:space="preserve">We </w:t>
      </w:r>
      <w:r w:rsidRPr="008A381C">
        <w:rPr>
          <w:rFonts w:asciiTheme="minorHAnsi" w:hAnsiTheme="minorHAnsi" w:cstheme="minorHAnsi"/>
          <w:lang w:eastAsia="en-US"/>
        </w:rPr>
        <w:t>will</w:t>
      </w:r>
      <w:r w:rsidR="00983AB8" w:rsidRPr="008A381C">
        <w:rPr>
          <w:rFonts w:asciiTheme="minorHAnsi" w:hAnsiTheme="minorHAnsi" w:cstheme="minorHAnsi"/>
          <w:lang w:eastAsia="en-US"/>
        </w:rPr>
        <w:t xml:space="preserve"> ensure representation at appropriate inter-agency meetings such as Initial and Review Child Protection Conferences, and Planning and Core Group meetings, as well as</w:t>
      </w:r>
      <w:r w:rsidR="00612A0F">
        <w:rPr>
          <w:rFonts w:asciiTheme="minorHAnsi" w:hAnsiTheme="minorHAnsi" w:cstheme="minorHAnsi"/>
          <w:lang w:eastAsia="en-US"/>
        </w:rPr>
        <w:t xml:space="preserve"> team around the family meetings (TAF)</w:t>
      </w:r>
    </w:p>
    <w:p w14:paraId="230074FB" w14:textId="77777777" w:rsidR="00983AB8" w:rsidRPr="008A381C" w:rsidRDefault="00983AB8" w:rsidP="008A381C">
      <w:pPr>
        <w:pStyle w:val="ListParagraph"/>
        <w:numPr>
          <w:ilvl w:val="0"/>
          <w:numId w:val="8"/>
        </w:numPr>
        <w:spacing w:line="276" w:lineRule="auto"/>
        <w:rPr>
          <w:rFonts w:asciiTheme="minorHAnsi" w:hAnsiTheme="minorHAnsi" w:cstheme="minorHAnsi"/>
          <w:lang w:eastAsia="en-US"/>
        </w:rPr>
      </w:pPr>
      <w:r w:rsidRPr="008A381C">
        <w:rPr>
          <w:rFonts w:asciiTheme="minorHAnsi" w:hAnsiTheme="minorHAnsi" w:cstheme="minorHAnsi"/>
          <w:lang w:eastAsia="en-US"/>
        </w:rPr>
        <w:t>Provide reports a</w:t>
      </w:r>
      <w:r w:rsidR="00EA4F6B">
        <w:rPr>
          <w:rFonts w:asciiTheme="minorHAnsi" w:hAnsiTheme="minorHAnsi" w:cstheme="minorHAnsi"/>
          <w:lang w:eastAsia="en-US"/>
        </w:rPr>
        <w:t>s required for meetings. If we are</w:t>
      </w:r>
      <w:r w:rsidRPr="008A381C">
        <w:rPr>
          <w:rFonts w:asciiTheme="minorHAnsi" w:hAnsiTheme="minorHAnsi" w:cstheme="minorHAnsi"/>
          <w:lang w:eastAsia="en-US"/>
        </w:rPr>
        <w:t xml:space="preserve"> unable to attend a meeting, a written report will be sent.  Reports will, wherever possible, be shared with parents/carers at least 24 </w:t>
      </w:r>
      <w:r w:rsidR="001E4C19">
        <w:rPr>
          <w:rFonts w:asciiTheme="minorHAnsi" w:hAnsiTheme="minorHAnsi" w:cstheme="minorHAnsi"/>
          <w:lang w:eastAsia="en-US"/>
        </w:rPr>
        <w:t>hours prior to the meeting</w:t>
      </w:r>
    </w:p>
    <w:p w14:paraId="63947C00" w14:textId="77777777" w:rsidR="00983AB8" w:rsidRPr="008A381C" w:rsidRDefault="00612A0F" w:rsidP="00AE1340">
      <w:pPr>
        <w:pStyle w:val="ListParagraph"/>
        <w:numPr>
          <w:ilvl w:val="0"/>
          <w:numId w:val="8"/>
        </w:numPr>
        <w:spacing w:after="240" w:line="276" w:lineRule="auto"/>
        <w:rPr>
          <w:rFonts w:asciiTheme="minorHAnsi" w:hAnsiTheme="minorHAnsi" w:cstheme="minorHAnsi"/>
          <w:lang w:eastAsia="en-US"/>
        </w:rPr>
      </w:pPr>
      <w:r>
        <w:rPr>
          <w:rFonts w:asciiTheme="minorHAnsi" w:hAnsiTheme="minorHAnsi" w:cstheme="minorHAnsi"/>
          <w:lang w:eastAsia="en-US"/>
        </w:rPr>
        <w:t>Where a pupil</w:t>
      </w:r>
      <w:r w:rsidR="00983AB8" w:rsidRPr="008A381C">
        <w:rPr>
          <w:rFonts w:asciiTheme="minorHAnsi" w:hAnsiTheme="minorHAnsi" w:cstheme="minorHAnsi"/>
          <w:lang w:eastAsia="en-US"/>
        </w:rPr>
        <w:t xml:space="preserve"> in school is subject to an inter-agency child protection plan or any multi-agen</w:t>
      </w:r>
      <w:r w:rsidR="00D54337">
        <w:rPr>
          <w:rFonts w:asciiTheme="minorHAnsi" w:hAnsiTheme="minorHAnsi" w:cstheme="minorHAnsi"/>
          <w:lang w:eastAsia="en-US"/>
        </w:rPr>
        <w:t>cy risk management plan, the designated safeguarding lead</w:t>
      </w:r>
      <w:r w:rsidR="00983AB8" w:rsidRPr="008A381C">
        <w:rPr>
          <w:rFonts w:asciiTheme="minorHAnsi" w:hAnsiTheme="minorHAnsi" w:cstheme="minorHAnsi"/>
          <w:lang w:eastAsia="en-US"/>
        </w:rPr>
        <w:t xml:space="preserve"> will contribute to the preparation, implementation and re</w:t>
      </w:r>
      <w:r w:rsidR="001E4C19">
        <w:rPr>
          <w:rFonts w:asciiTheme="minorHAnsi" w:hAnsiTheme="minorHAnsi" w:cstheme="minorHAnsi"/>
          <w:lang w:eastAsia="en-US"/>
        </w:rPr>
        <w:t>view of the plan as appropriate</w:t>
      </w:r>
    </w:p>
    <w:p w14:paraId="5265FC64" w14:textId="75E6EFF1" w:rsidR="00110D62" w:rsidRPr="00081B2D" w:rsidRDefault="00110D62"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The full responsibilities of the DSL are set out in </w:t>
      </w:r>
      <w:r w:rsidR="002737EB" w:rsidRPr="00494852">
        <w:rPr>
          <w:rFonts w:asciiTheme="minorHAnsi" w:hAnsiTheme="minorHAnsi" w:cstheme="minorHAnsi"/>
          <w:b/>
          <w:highlight w:val="yellow"/>
          <w:lang w:eastAsia="en-US"/>
        </w:rPr>
        <w:t xml:space="preserve">Annex </w:t>
      </w:r>
      <w:r w:rsidR="00074542" w:rsidRPr="00494852">
        <w:rPr>
          <w:rFonts w:asciiTheme="minorHAnsi" w:hAnsiTheme="minorHAnsi" w:cstheme="minorHAnsi"/>
          <w:b/>
          <w:highlight w:val="yellow"/>
          <w:lang w:eastAsia="en-US"/>
        </w:rPr>
        <w:t>C</w:t>
      </w:r>
      <w:r w:rsidR="002737EB" w:rsidRPr="00081B2D">
        <w:rPr>
          <w:rFonts w:asciiTheme="minorHAnsi" w:hAnsiTheme="minorHAnsi" w:cstheme="minorHAnsi"/>
          <w:b/>
          <w:lang w:eastAsia="en-US"/>
        </w:rPr>
        <w:t xml:space="preserve"> of K</w:t>
      </w:r>
      <w:r w:rsidR="00EA4F6B">
        <w:rPr>
          <w:rFonts w:asciiTheme="minorHAnsi" w:hAnsiTheme="minorHAnsi" w:cstheme="minorHAnsi"/>
          <w:b/>
          <w:lang w:eastAsia="en-US"/>
        </w:rPr>
        <w:t xml:space="preserve">eeping </w:t>
      </w:r>
      <w:r w:rsidR="002737EB" w:rsidRPr="00081B2D">
        <w:rPr>
          <w:rFonts w:asciiTheme="minorHAnsi" w:hAnsiTheme="minorHAnsi" w:cstheme="minorHAnsi"/>
          <w:b/>
          <w:lang w:eastAsia="en-US"/>
        </w:rPr>
        <w:t>C</w:t>
      </w:r>
      <w:r w:rsidR="00EA4F6B">
        <w:rPr>
          <w:rFonts w:asciiTheme="minorHAnsi" w:hAnsiTheme="minorHAnsi" w:cstheme="minorHAnsi"/>
          <w:b/>
          <w:lang w:eastAsia="en-US"/>
        </w:rPr>
        <w:t xml:space="preserve">hildren </w:t>
      </w:r>
      <w:r w:rsidR="002737EB" w:rsidRPr="00081B2D">
        <w:rPr>
          <w:rFonts w:asciiTheme="minorHAnsi" w:hAnsiTheme="minorHAnsi" w:cstheme="minorHAnsi"/>
          <w:b/>
          <w:lang w:eastAsia="en-US"/>
        </w:rPr>
        <w:t>S</w:t>
      </w:r>
      <w:r w:rsidR="00EA4F6B">
        <w:rPr>
          <w:rFonts w:asciiTheme="minorHAnsi" w:hAnsiTheme="minorHAnsi" w:cstheme="minorHAnsi"/>
          <w:b/>
          <w:lang w:eastAsia="en-US"/>
        </w:rPr>
        <w:t xml:space="preserve">afe </w:t>
      </w:r>
      <w:r w:rsidR="00A5782E" w:rsidRPr="00081B2D">
        <w:rPr>
          <w:rFonts w:asciiTheme="minorHAnsi" w:hAnsiTheme="minorHAnsi" w:cstheme="minorHAnsi"/>
          <w:b/>
          <w:lang w:eastAsia="en-US"/>
        </w:rPr>
        <w:t>in</w:t>
      </w:r>
      <w:r w:rsidR="00EA4F6B">
        <w:rPr>
          <w:rFonts w:asciiTheme="minorHAnsi" w:hAnsiTheme="minorHAnsi" w:cstheme="minorHAnsi"/>
          <w:b/>
          <w:lang w:eastAsia="en-US"/>
        </w:rPr>
        <w:t xml:space="preserve"> </w:t>
      </w:r>
      <w:r w:rsidR="002737EB" w:rsidRPr="00081B2D">
        <w:rPr>
          <w:rFonts w:asciiTheme="minorHAnsi" w:hAnsiTheme="minorHAnsi" w:cstheme="minorHAnsi"/>
          <w:b/>
          <w:lang w:eastAsia="en-US"/>
        </w:rPr>
        <w:t>E</w:t>
      </w:r>
      <w:r w:rsidR="00EA4F6B">
        <w:rPr>
          <w:rFonts w:asciiTheme="minorHAnsi" w:hAnsiTheme="minorHAnsi" w:cstheme="minorHAnsi"/>
          <w:b/>
          <w:lang w:eastAsia="en-US"/>
        </w:rPr>
        <w:t>ducation (KCSiE)</w:t>
      </w:r>
      <w:r w:rsidR="002737EB" w:rsidRPr="00081B2D">
        <w:rPr>
          <w:rFonts w:asciiTheme="minorHAnsi" w:hAnsiTheme="minorHAnsi" w:cstheme="minorHAnsi"/>
          <w:b/>
          <w:lang w:eastAsia="en-US"/>
        </w:rPr>
        <w:t xml:space="preserve"> – Role of the designated safeguarding lead</w:t>
      </w:r>
      <w:r w:rsidRPr="00081B2D">
        <w:rPr>
          <w:rFonts w:asciiTheme="minorHAnsi" w:hAnsiTheme="minorHAnsi" w:cstheme="minorHAnsi"/>
          <w:b/>
          <w:lang w:eastAsia="en-US"/>
        </w:rPr>
        <w:t xml:space="preserve">. </w:t>
      </w:r>
      <w:r w:rsidR="00AA5784" w:rsidRPr="00081B2D">
        <w:rPr>
          <w:rFonts w:asciiTheme="minorHAnsi" w:hAnsiTheme="minorHAnsi" w:cstheme="minorHAnsi"/>
          <w:b/>
          <w:lang w:eastAsia="en-US"/>
        </w:rPr>
        <w:t>All</w:t>
      </w:r>
      <w:r w:rsidR="009A1131" w:rsidRPr="00081B2D">
        <w:rPr>
          <w:rFonts w:asciiTheme="minorHAnsi" w:hAnsiTheme="minorHAnsi" w:cstheme="minorHAnsi"/>
          <w:b/>
          <w:lang w:eastAsia="en-US"/>
        </w:rPr>
        <w:t xml:space="preserve"> designated safeguarding leads and deputy safeguarding leads must read and comply with</w:t>
      </w:r>
      <w:r w:rsidR="0088297D" w:rsidRPr="00081B2D">
        <w:rPr>
          <w:rFonts w:asciiTheme="minorHAnsi" w:hAnsiTheme="minorHAnsi" w:cstheme="minorHAnsi"/>
          <w:b/>
          <w:lang w:eastAsia="en-US"/>
        </w:rPr>
        <w:t xml:space="preserve"> this</w:t>
      </w:r>
      <w:r w:rsidR="002C4559">
        <w:rPr>
          <w:rFonts w:asciiTheme="minorHAnsi" w:hAnsiTheme="minorHAnsi" w:cstheme="minorHAnsi"/>
          <w:b/>
          <w:lang w:eastAsia="en-US"/>
        </w:rPr>
        <w:t xml:space="preserve"> (</w:t>
      </w:r>
      <w:hyperlink r:id="rId32" w:history="1">
        <w:r w:rsidR="002C4559" w:rsidRPr="00B729A5">
          <w:rPr>
            <w:rStyle w:val="Hyperlink"/>
            <w:rFonts w:asciiTheme="minorHAnsi" w:hAnsiTheme="minorHAnsi" w:cstheme="minorHAnsi"/>
            <w:b/>
            <w:lang w:eastAsia="en-US"/>
          </w:rPr>
          <w:t>https://www.gov.uk/government/publications/keeping-children-safe-in-education--2</w:t>
        </w:r>
      </w:hyperlink>
      <w:r w:rsidR="002C4559">
        <w:rPr>
          <w:rFonts w:asciiTheme="minorHAnsi" w:hAnsiTheme="minorHAnsi" w:cstheme="minorHAnsi"/>
          <w:b/>
          <w:lang w:eastAsia="en-US"/>
        </w:rPr>
        <w:t xml:space="preserve">) </w:t>
      </w:r>
    </w:p>
    <w:p w14:paraId="2D9073DA" w14:textId="77777777" w:rsidR="00686E52" w:rsidRDefault="00686E52" w:rsidP="00686E52">
      <w:pPr>
        <w:rPr>
          <w:rStyle w:val="Strong"/>
          <w:rFonts w:asciiTheme="minorHAnsi" w:hAnsiTheme="minorHAnsi" w:cstheme="minorHAnsi"/>
        </w:rPr>
      </w:pPr>
      <w:bookmarkStart w:id="132" w:name="_Toc459981162"/>
      <w:bookmarkEnd w:id="105"/>
    </w:p>
    <w:p w14:paraId="2DEEE4C2" w14:textId="28CBB281" w:rsidR="00395480" w:rsidDel="00917B9B" w:rsidRDefault="00395480" w:rsidP="00686E52">
      <w:pPr>
        <w:rPr>
          <w:del w:id="133" w:author="Miss Worthington" w:date="2021-09-09T09:25:00Z"/>
          <w:rStyle w:val="Strong"/>
          <w:rFonts w:asciiTheme="minorHAnsi" w:hAnsiTheme="minorHAnsi" w:cstheme="minorHAnsi"/>
        </w:rPr>
      </w:pPr>
    </w:p>
    <w:p w14:paraId="389D8A83" w14:textId="6E968A3A" w:rsidR="00395480" w:rsidDel="00917B9B" w:rsidRDefault="00395480" w:rsidP="00686E52">
      <w:pPr>
        <w:rPr>
          <w:del w:id="134" w:author="Miss Worthington" w:date="2021-09-09T09:25:00Z"/>
          <w:rStyle w:val="Strong"/>
          <w:rFonts w:asciiTheme="minorHAnsi" w:hAnsiTheme="minorHAnsi" w:cstheme="minorHAnsi"/>
        </w:rPr>
      </w:pPr>
    </w:p>
    <w:p w14:paraId="7D07E170" w14:textId="5D91EE8B" w:rsidR="00395480" w:rsidDel="00917B9B" w:rsidRDefault="00395480" w:rsidP="00686E52">
      <w:pPr>
        <w:rPr>
          <w:del w:id="135" w:author="Miss Worthington" w:date="2021-09-09T09:25:00Z"/>
          <w:rStyle w:val="Strong"/>
          <w:rFonts w:asciiTheme="minorHAnsi" w:hAnsiTheme="minorHAnsi" w:cstheme="minorHAnsi"/>
        </w:rPr>
      </w:pPr>
    </w:p>
    <w:p w14:paraId="70C4999C" w14:textId="29CE98C1" w:rsidR="00395480" w:rsidDel="00917B9B" w:rsidRDefault="00395480" w:rsidP="00686E52">
      <w:pPr>
        <w:rPr>
          <w:del w:id="136" w:author="Miss Worthington" w:date="2021-09-09T09:25:00Z"/>
          <w:rStyle w:val="Strong"/>
          <w:rFonts w:asciiTheme="minorHAnsi" w:hAnsiTheme="minorHAnsi" w:cstheme="minorHAnsi"/>
        </w:rPr>
      </w:pPr>
    </w:p>
    <w:p w14:paraId="19B93EC6" w14:textId="1F934B83" w:rsidR="009A1131" w:rsidRPr="00081B2D" w:rsidRDefault="001E4C19" w:rsidP="00686E52">
      <w:pPr>
        <w:rPr>
          <w:rStyle w:val="Strong"/>
          <w:rFonts w:asciiTheme="minorHAnsi" w:hAnsiTheme="minorHAnsi" w:cstheme="minorHAnsi"/>
        </w:rPr>
      </w:pPr>
      <w:r>
        <w:rPr>
          <w:rStyle w:val="Strong"/>
          <w:rFonts w:asciiTheme="minorHAnsi" w:hAnsiTheme="minorHAnsi" w:cstheme="minorHAnsi"/>
        </w:rPr>
        <w:t>The Governing B</w:t>
      </w:r>
      <w:r w:rsidR="00500079" w:rsidRPr="00081B2D">
        <w:rPr>
          <w:rStyle w:val="Strong"/>
          <w:rFonts w:asciiTheme="minorHAnsi" w:hAnsiTheme="minorHAnsi" w:cstheme="minorHAnsi"/>
        </w:rPr>
        <w:t>ody</w:t>
      </w:r>
    </w:p>
    <w:p w14:paraId="72A9FDD4" w14:textId="77777777" w:rsidR="00686E52" w:rsidRDefault="00686E52" w:rsidP="00686E52">
      <w:pPr>
        <w:pStyle w:val="ListParagraph"/>
        <w:spacing w:after="240" w:line="276" w:lineRule="auto"/>
        <w:rPr>
          <w:rFonts w:asciiTheme="minorHAnsi" w:hAnsiTheme="minorHAnsi" w:cstheme="minorHAnsi"/>
          <w:lang w:eastAsia="en-US"/>
        </w:rPr>
      </w:pPr>
    </w:p>
    <w:p w14:paraId="7E7BAE4A" w14:textId="77777777" w:rsidR="009A1131" w:rsidRPr="00D92B61" w:rsidRDefault="00500079"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 governing body</w:t>
      </w:r>
      <w:r w:rsidR="009A1131" w:rsidRPr="00D92B61">
        <w:rPr>
          <w:rFonts w:asciiTheme="minorHAnsi" w:hAnsiTheme="minorHAnsi" w:cstheme="minorHAnsi"/>
          <w:lang w:eastAsia="en-US"/>
        </w:rPr>
        <w:t xml:space="preserve"> will approve this policy at each </w:t>
      </w:r>
      <w:r w:rsidR="0046679D" w:rsidRPr="00D92B61">
        <w:rPr>
          <w:rFonts w:asciiTheme="minorHAnsi" w:hAnsiTheme="minorHAnsi" w:cstheme="minorHAnsi"/>
          <w:lang w:eastAsia="en-US"/>
        </w:rPr>
        <w:t>review and</w:t>
      </w:r>
      <w:r w:rsidR="009A1131" w:rsidRPr="00D92B61">
        <w:rPr>
          <w:rFonts w:asciiTheme="minorHAnsi" w:hAnsiTheme="minorHAnsi" w:cstheme="minorHAnsi"/>
          <w:lang w:eastAsia="en-US"/>
        </w:rPr>
        <w:t xml:space="preserve"> hold the head</w:t>
      </w:r>
      <w:r w:rsidR="00A65E6C" w:rsidRPr="00D92B61">
        <w:rPr>
          <w:rFonts w:asciiTheme="minorHAnsi" w:hAnsiTheme="minorHAnsi" w:cstheme="minorHAnsi"/>
          <w:lang w:eastAsia="en-US"/>
        </w:rPr>
        <w:t xml:space="preserve"> </w:t>
      </w:r>
      <w:r w:rsidR="009A1131" w:rsidRPr="00D92B61">
        <w:rPr>
          <w:rFonts w:asciiTheme="minorHAnsi" w:hAnsiTheme="minorHAnsi" w:cstheme="minorHAnsi"/>
          <w:lang w:eastAsia="en-US"/>
        </w:rPr>
        <w:t>teacher to</w:t>
      </w:r>
      <w:r w:rsidR="001E4C19">
        <w:rPr>
          <w:rFonts w:asciiTheme="minorHAnsi" w:hAnsiTheme="minorHAnsi" w:cstheme="minorHAnsi"/>
          <w:lang w:eastAsia="en-US"/>
        </w:rPr>
        <w:t xml:space="preserve"> account for its implementation</w:t>
      </w:r>
    </w:p>
    <w:p w14:paraId="69DA4BE2" w14:textId="77777777" w:rsidR="009A1131" w:rsidRPr="00D92B61" w:rsidRDefault="009A1131"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w:t>
      </w:r>
      <w:r w:rsidR="00500079" w:rsidRPr="00D92B61">
        <w:rPr>
          <w:rFonts w:asciiTheme="minorHAnsi" w:hAnsiTheme="minorHAnsi" w:cstheme="minorHAnsi"/>
          <w:lang w:eastAsia="en-US"/>
        </w:rPr>
        <w:t xml:space="preserve"> governing body</w:t>
      </w:r>
      <w:r w:rsidR="004519D6" w:rsidRPr="00D92B61">
        <w:rPr>
          <w:rFonts w:asciiTheme="minorHAnsi" w:hAnsiTheme="minorHAnsi" w:cstheme="minorHAnsi"/>
          <w:lang w:eastAsia="en-US"/>
        </w:rPr>
        <w:t xml:space="preserve"> will appoint a</w:t>
      </w:r>
      <w:r w:rsidRPr="00D92B61">
        <w:rPr>
          <w:rFonts w:asciiTheme="minorHAnsi" w:hAnsiTheme="minorHAnsi" w:cstheme="minorHAnsi"/>
          <w:lang w:eastAsia="en-US"/>
        </w:rPr>
        <w:t xml:space="preserve"> lead </w:t>
      </w:r>
      <w:r w:rsidR="00AA5784" w:rsidRPr="00D92B61">
        <w:rPr>
          <w:rFonts w:asciiTheme="minorHAnsi" w:hAnsiTheme="minorHAnsi" w:cstheme="minorHAnsi"/>
          <w:iCs/>
          <w:color w:val="000000"/>
          <w:lang w:eastAsia="en-US"/>
        </w:rPr>
        <w:t>governor</w:t>
      </w:r>
      <w:r w:rsidRPr="00D92B61">
        <w:rPr>
          <w:rFonts w:asciiTheme="minorHAnsi" w:hAnsiTheme="minorHAnsi" w:cstheme="minorHAnsi"/>
          <w:color w:val="000000"/>
          <w:lang w:eastAsia="en-US"/>
        </w:rPr>
        <w:t xml:space="preserve"> </w:t>
      </w:r>
      <w:r w:rsidRPr="00D92B61">
        <w:rPr>
          <w:rFonts w:asciiTheme="minorHAnsi" w:hAnsiTheme="minorHAnsi" w:cstheme="minorHAnsi"/>
          <w:lang w:eastAsia="en-US"/>
        </w:rPr>
        <w:t>to monitor the effectiveness of this policy in conjuncti</w:t>
      </w:r>
      <w:r w:rsidR="00500079" w:rsidRPr="00D92B61">
        <w:rPr>
          <w:rFonts w:asciiTheme="minorHAnsi" w:hAnsiTheme="minorHAnsi" w:cstheme="minorHAnsi"/>
          <w:lang w:eastAsia="en-US"/>
        </w:rPr>
        <w:t>on with the full governing body</w:t>
      </w:r>
      <w:r w:rsidRPr="00D92B61">
        <w:rPr>
          <w:rFonts w:asciiTheme="minorHAnsi" w:hAnsiTheme="minorHAnsi" w:cstheme="minorHAnsi"/>
          <w:lang w:eastAsia="en-US"/>
        </w:rPr>
        <w:t xml:space="preserve">. </w:t>
      </w:r>
      <w:r w:rsidR="00646ECE" w:rsidRPr="00D92B61">
        <w:rPr>
          <w:rFonts w:asciiTheme="minorHAnsi" w:hAnsiTheme="minorHAnsi" w:cstheme="minorHAnsi"/>
          <w:lang w:eastAsia="en-US"/>
        </w:rPr>
        <w:t>The DSL cannot also be the lead governor with resp</w:t>
      </w:r>
      <w:r w:rsidR="001E4C19">
        <w:rPr>
          <w:rFonts w:asciiTheme="minorHAnsi" w:hAnsiTheme="minorHAnsi" w:cstheme="minorHAnsi"/>
          <w:lang w:eastAsia="en-US"/>
        </w:rPr>
        <w:t>onsibility for child protection</w:t>
      </w:r>
    </w:p>
    <w:p w14:paraId="769E18CE" w14:textId="700086ED" w:rsidR="009A1131" w:rsidRPr="00D92B61" w:rsidRDefault="00646ECE"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I</w:t>
      </w:r>
      <w:r w:rsidR="00D170C7">
        <w:rPr>
          <w:rFonts w:asciiTheme="minorHAnsi" w:hAnsiTheme="minorHAnsi" w:cstheme="minorHAnsi"/>
          <w:lang w:eastAsia="en-US"/>
        </w:rPr>
        <w:t>f</w:t>
      </w:r>
      <w:r w:rsidRPr="00D92B61">
        <w:rPr>
          <w:rFonts w:asciiTheme="minorHAnsi" w:hAnsiTheme="minorHAnsi" w:cstheme="minorHAnsi"/>
          <w:lang w:eastAsia="en-US"/>
        </w:rPr>
        <w:t xml:space="preserve"> an allegation of abuse is made against the head teacher, t</w:t>
      </w:r>
      <w:r w:rsidR="009A1131" w:rsidRPr="00D92B61">
        <w:rPr>
          <w:rFonts w:asciiTheme="minorHAnsi" w:hAnsiTheme="minorHAnsi" w:cstheme="minorHAnsi"/>
          <w:lang w:eastAsia="en-US"/>
        </w:rPr>
        <w:t>he chair of governors will act as the ‘case manager’</w:t>
      </w:r>
      <w:r w:rsidR="00F76D87" w:rsidRPr="00D92B61">
        <w:rPr>
          <w:rFonts w:asciiTheme="minorHAnsi" w:hAnsiTheme="minorHAnsi" w:cstheme="minorHAnsi"/>
          <w:lang w:eastAsia="en-US"/>
        </w:rPr>
        <w:t xml:space="preserve"> </w:t>
      </w:r>
      <w:r w:rsidR="00A96C10" w:rsidRPr="00D92B61">
        <w:rPr>
          <w:rFonts w:asciiTheme="minorHAnsi" w:hAnsiTheme="minorHAnsi" w:cstheme="minorHAnsi"/>
          <w:lang w:eastAsia="en-US"/>
        </w:rPr>
        <w:t xml:space="preserve"> </w:t>
      </w:r>
    </w:p>
    <w:p w14:paraId="2A2A92C5" w14:textId="726DAEFF" w:rsidR="006324B1" w:rsidRPr="00D92B61" w:rsidRDefault="0059443C"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 governing body</w:t>
      </w:r>
      <w:r w:rsidR="00AA5784" w:rsidRPr="00D92B61">
        <w:rPr>
          <w:rFonts w:asciiTheme="minorHAnsi" w:hAnsiTheme="minorHAnsi" w:cstheme="minorHAnsi"/>
          <w:lang w:eastAsia="en-US"/>
        </w:rPr>
        <w:t>,</w:t>
      </w:r>
      <w:r w:rsidRPr="00D92B61">
        <w:rPr>
          <w:rFonts w:asciiTheme="minorHAnsi" w:hAnsiTheme="minorHAnsi" w:cstheme="minorHAnsi"/>
          <w:lang w:eastAsia="en-US"/>
        </w:rPr>
        <w:t xml:space="preserve"> along with the school</w:t>
      </w:r>
      <w:r w:rsidR="00AA5784" w:rsidRPr="00D92B61">
        <w:rPr>
          <w:rFonts w:asciiTheme="minorHAnsi" w:hAnsiTheme="minorHAnsi" w:cstheme="minorHAnsi"/>
          <w:lang w:eastAsia="en-US"/>
        </w:rPr>
        <w:t>’</w:t>
      </w:r>
      <w:r w:rsidRPr="00D92B61">
        <w:rPr>
          <w:rFonts w:asciiTheme="minorHAnsi" w:hAnsiTheme="minorHAnsi" w:cstheme="minorHAnsi"/>
          <w:lang w:eastAsia="en-US"/>
        </w:rPr>
        <w:t xml:space="preserve">s senior leadership team, </w:t>
      </w:r>
      <w:r w:rsidR="00D170C7">
        <w:rPr>
          <w:rFonts w:asciiTheme="minorHAnsi" w:hAnsiTheme="minorHAnsi" w:cstheme="minorHAnsi"/>
          <w:lang w:eastAsia="en-US"/>
        </w:rPr>
        <w:t>is</w:t>
      </w:r>
      <w:r w:rsidRPr="00D92B61">
        <w:rPr>
          <w:rFonts w:asciiTheme="minorHAnsi" w:hAnsiTheme="minorHAnsi" w:cstheme="minorHAnsi"/>
          <w:lang w:eastAsia="en-US"/>
        </w:rPr>
        <w:t xml:space="preserve"> responsible for satis</w:t>
      </w:r>
      <w:r w:rsidR="00AA5784" w:rsidRPr="00D92B61">
        <w:rPr>
          <w:rFonts w:asciiTheme="minorHAnsi" w:hAnsiTheme="minorHAnsi" w:cstheme="minorHAnsi"/>
          <w:lang w:eastAsia="en-US"/>
        </w:rPr>
        <w:t xml:space="preserve">fying themselves and obtaining </w:t>
      </w:r>
      <w:r w:rsidRPr="00D92B61">
        <w:rPr>
          <w:rFonts w:asciiTheme="minorHAnsi" w:hAnsiTheme="minorHAnsi" w:cstheme="minorHAnsi"/>
          <w:lang w:eastAsia="en-US"/>
        </w:rPr>
        <w:t>written assurances from any</w:t>
      </w:r>
      <w:r w:rsidR="0027081D" w:rsidRPr="00D92B61">
        <w:rPr>
          <w:rFonts w:asciiTheme="minorHAnsi" w:hAnsiTheme="minorHAnsi" w:cstheme="minorHAnsi"/>
          <w:lang w:eastAsia="en-US"/>
        </w:rPr>
        <w:t xml:space="preserve"> relevant school letting</w:t>
      </w:r>
      <w:r w:rsidR="006324B1" w:rsidRPr="00D92B61">
        <w:rPr>
          <w:rFonts w:asciiTheme="minorHAnsi" w:hAnsiTheme="minorHAnsi" w:cstheme="minorHAnsi"/>
          <w:lang w:eastAsia="en-US"/>
        </w:rPr>
        <w:t>s</w:t>
      </w:r>
      <w:r w:rsidR="0027081D" w:rsidRPr="00D92B61">
        <w:rPr>
          <w:rFonts w:asciiTheme="minorHAnsi" w:hAnsiTheme="minorHAnsi" w:cstheme="minorHAnsi"/>
          <w:lang w:eastAsia="en-US"/>
        </w:rPr>
        <w:t xml:space="preserve"> and</w:t>
      </w:r>
      <w:r w:rsidRPr="00D92B61">
        <w:rPr>
          <w:rFonts w:asciiTheme="minorHAnsi" w:hAnsiTheme="minorHAnsi" w:cstheme="minorHAnsi"/>
          <w:lang w:eastAsia="en-US"/>
        </w:rPr>
        <w:t xml:space="preserve"> alternative</w:t>
      </w:r>
      <w:r w:rsidR="00F76D87" w:rsidRPr="00D92B61">
        <w:rPr>
          <w:rFonts w:asciiTheme="minorHAnsi" w:hAnsiTheme="minorHAnsi" w:cstheme="minorHAnsi"/>
          <w:lang w:eastAsia="en-US"/>
        </w:rPr>
        <w:t>/off</w:t>
      </w:r>
      <w:r w:rsidR="00D170C7">
        <w:rPr>
          <w:rFonts w:asciiTheme="minorHAnsi" w:hAnsiTheme="minorHAnsi" w:cstheme="minorHAnsi"/>
          <w:lang w:eastAsia="en-US"/>
        </w:rPr>
        <w:t>-</w:t>
      </w:r>
      <w:r w:rsidR="00F76D87" w:rsidRPr="00D92B61">
        <w:rPr>
          <w:rFonts w:asciiTheme="minorHAnsi" w:hAnsiTheme="minorHAnsi" w:cstheme="minorHAnsi"/>
          <w:lang w:eastAsia="en-US"/>
        </w:rPr>
        <w:t>site</w:t>
      </w:r>
      <w:r w:rsidRPr="00D92B61">
        <w:rPr>
          <w:rFonts w:asciiTheme="minorHAnsi" w:hAnsiTheme="minorHAnsi" w:cstheme="minorHAnsi"/>
          <w:lang w:eastAsia="en-US"/>
        </w:rPr>
        <w:t xml:space="preserve"> pr</w:t>
      </w:r>
      <w:r w:rsidR="00F76D87" w:rsidRPr="00D92B61">
        <w:rPr>
          <w:rFonts w:asciiTheme="minorHAnsi" w:hAnsiTheme="minorHAnsi" w:cstheme="minorHAnsi"/>
          <w:lang w:eastAsia="en-US"/>
        </w:rPr>
        <w:t xml:space="preserve">oviders and </w:t>
      </w:r>
      <w:r w:rsidR="0027081D" w:rsidRPr="00D92B61">
        <w:rPr>
          <w:rFonts w:asciiTheme="minorHAnsi" w:hAnsiTheme="minorHAnsi" w:cstheme="minorHAnsi"/>
          <w:lang w:eastAsia="en-US"/>
        </w:rPr>
        <w:t>provis</w:t>
      </w:r>
      <w:r w:rsidR="006324B1" w:rsidRPr="00D92B61">
        <w:rPr>
          <w:rFonts w:asciiTheme="minorHAnsi" w:hAnsiTheme="minorHAnsi" w:cstheme="minorHAnsi"/>
          <w:lang w:eastAsia="en-US"/>
        </w:rPr>
        <w:t>ions</w:t>
      </w:r>
      <w:r w:rsidR="0027081D" w:rsidRPr="00D92B61">
        <w:rPr>
          <w:rFonts w:asciiTheme="minorHAnsi" w:hAnsiTheme="minorHAnsi" w:cstheme="minorHAnsi"/>
          <w:lang w:eastAsia="en-US"/>
        </w:rPr>
        <w:t xml:space="preserve"> </w:t>
      </w:r>
      <w:r w:rsidRPr="00D92B61">
        <w:rPr>
          <w:rFonts w:asciiTheme="minorHAnsi" w:hAnsiTheme="minorHAnsi" w:cstheme="minorHAnsi"/>
          <w:lang w:eastAsia="en-US"/>
        </w:rPr>
        <w:t>that their safeguarding arrangements are</w:t>
      </w:r>
      <w:r w:rsidR="009E3D8A" w:rsidRPr="00D92B61">
        <w:rPr>
          <w:rFonts w:asciiTheme="minorHAnsi" w:hAnsiTheme="minorHAnsi" w:cstheme="minorHAnsi"/>
          <w:lang w:eastAsia="en-US"/>
        </w:rPr>
        <w:t xml:space="preserve"> secure and in keeping with K</w:t>
      </w:r>
      <w:r w:rsidR="00D54337">
        <w:rPr>
          <w:rFonts w:asciiTheme="minorHAnsi" w:hAnsiTheme="minorHAnsi" w:cstheme="minorHAnsi"/>
          <w:lang w:eastAsia="en-US"/>
        </w:rPr>
        <w:t xml:space="preserve">eeping </w:t>
      </w:r>
      <w:r w:rsidR="009E3D8A" w:rsidRPr="00D92B61">
        <w:rPr>
          <w:rFonts w:asciiTheme="minorHAnsi" w:hAnsiTheme="minorHAnsi" w:cstheme="minorHAnsi"/>
          <w:lang w:eastAsia="en-US"/>
        </w:rPr>
        <w:t>C</w:t>
      </w:r>
      <w:r w:rsidR="00D54337">
        <w:rPr>
          <w:rFonts w:asciiTheme="minorHAnsi" w:hAnsiTheme="minorHAnsi" w:cstheme="minorHAnsi"/>
          <w:lang w:eastAsia="en-US"/>
        </w:rPr>
        <w:t xml:space="preserve">hildren </w:t>
      </w:r>
      <w:r w:rsidR="009E3D8A" w:rsidRPr="00D92B61">
        <w:rPr>
          <w:rFonts w:asciiTheme="minorHAnsi" w:hAnsiTheme="minorHAnsi" w:cstheme="minorHAnsi"/>
          <w:lang w:eastAsia="en-US"/>
        </w:rPr>
        <w:t>S</w:t>
      </w:r>
      <w:r w:rsidR="00D54337">
        <w:rPr>
          <w:rFonts w:asciiTheme="minorHAnsi" w:hAnsiTheme="minorHAnsi" w:cstheme="minorHAnsi"/>
          <w:lang w:eastAsia="en-US"/>
        </w:rPr>
        <w:t xml:space="preserve">afe </w:t>
      </w:r>
      <w:r w:rsidR="009E3D8A" w:rsidRPr="00D92B61">
        <w:rPr>
          <w:rFonts w:asciiTheme="minorHAnsi" w:hAnsiTheme="minorHAnsi" w:cstheme="minorHAnsi"/>
          <w:lang w:eastAsia="en-US"/>
        </w:rPr>
        <w:t>i</w:t>
      </w:r>
      <w:r w:rsidR="00D54337">
        <w:rPr>
          <w:rFonts w:asciiTheme="minorHAnsi" w:hAnsiTheme="minorHAnsi" w:cstheme="minorHAnsi"/>
          <w:lang w:eastAsia="en-US"/>
        </w:rPr>
        <w:t xml:space="preserve">n </w:t>
      </w:r>
      <w:r w:rsidRPr="00D92B61">
        <w:rPr>
          <w:rFonts w:asciiTheme="minorHAnsi" w:hAnsiTheme="minorHAnsi" w:cstheme="minorHAnsi"/>
          <w:lang w:eastAsia="en-US"/>
        </w:rPr>
        <w:t>E</w:t>
      </w:r>
      <w:r w:rsidR="00D54337">
        <w:rPr>
          <w:rFonts w:asciiTheme="minorHAnsi" w:hAnsiTheme="minorHAnsi" w:cstheme="minorHAnsi"/>
          <w:lang w:eastAsia="en-US"/>
        </w:rPr>
        <w:t>ducation (KCSiE)</w:t>
      </w:r>
      <w:r w:rsidRPr="00D92B61">
        <w:rPr>
          <w:rFonts w:asciiTheme="minorHAnsi" w:hAnsiTheme="minorHAnsi" w:cstheme="minorHAnsi"/>
          <w:lang w:eastAsia="en-US"/>
        </w:rPr>
        <w:t>.</w:t>
      </w:r>
      <w:r w:rsidR="0027081D" w:rsidRPr="00D92B61">
        <w:rPr>
          <w:rFonts w:asciiTheme="minorHAnsi" w:hAnsiTheme="minorHAnsi" w:cstheme="minorHAnsi"/>
          <w:lang w:eastAsia="en-US"/>
        </w:rPr>
        <w:t xml:space="preserve"> </w:t>
      </w:r>
      <w:r w:rsidR="00EB73CB" w:rsidRPr="00EB73CB">
        <w:rPr>
          <w:rFonts w:asciiTheme="minorHAnsi" w:hAnsiTheme="minorHAnsi" w:cstheme="minorHAnsi"/>
          <w:lang w:eastAsia="en-US"/>
        </w:rPr>
        <w:t xml:space="preserve">This </w:t>
      </w:r>
      <w:r w:rsidR="00C730AF" w:rsidRPr="00EB73CB">
        <w:rPr>
          <w:rFonts w:asciiTheme="minorHAnsi" w:hAnsiTheme="minorHAnsi" w:cstheme="minorHAnsi"/>
          <w:lang w:eastAsia="en-US"/>
        </w:rPr>
        <w:t>school use</w:t>
      </w:r>
      <w:r w:rsidR="0027081D" w:rsidRPr="00D92B61">
        <w:rPr>
          <w:rFonts w:asciiTheme="minorHAnsi" w:hAnsiTheme="minorHAnsi" w:cstheme="minorHAnsi"/>
          <w:lang w:eastAsia="en-US"/>
        </w:rPr>
        <w:t xml:space="preserve"> the following alternative </w:t>
      </w:r>
      <w:r w:rsidR="006324B1" w:rsidRPr="00D92B61">
        <w:rPr>
          <w:rFonts w:asciiTheme="minorHAnsi" w:hAnsiTheme="minorHAnsi" w:cstheme="minorHAnsi"/>
          <w:lang w:eastAsia="en-US"/>
        </w:rPr>
        <w:t xml:space="preserve">or off-site </w:t>
      </w:r>
      <w:r w:rsidR="0027081D" w:rsidRPr="00D92B61">
        <w:rPr>
          <w:rFonts w:asciiTheme="minorHAnsi" w:hAnsiTheme="minorHAnsi" w:cstheme="minorHAnsi"/>
          <w:lang w:eastAsia="en-US"/>
        </w:rPr>
        <w:t xml:space="preserve">providers and have </w:t>
      </w:r>
      <w:r w:rsidR="00F76D87" w:rsidRPr="00D92B61">
        <w:rPr>
          <w:rFonts w:asciiTheme="minorHAnsi" w:hAnsiTheme="minorHAnsi" w:cstheme="minorHAnsi"/>
          <w:lang w:eastAsia="en-US"/>
        </w:rPr>
        <w:t>written evidence of safeguarding arrangements</w:t>
      </w:r>
    </w:p>
    <w:p w14:paraId="5BBC4493" w14:textId="0C87AFF6" w:rsidR="00FE4A39" w:rsidRPr="00FE4A39" w:rsidRDefault="00FE4A39">
      <w:pPr>
        <w:pStyle w:val="ListParagraph"/>
        <w:numPr>
          <w:ilvl w:val="0"/>
          <w:numId w:val="12"/>
        </w:numPr>
        <w:spacing w:after="240" w:line="276" w:lineRule="auto"/>
        <w:rPr>
          <w:rFonts w:asciiTheme="minorHAnsi" w:hAnsiTheme="minorHAnsi" w:cstheme="minorHAnsi"/>
          <w:lang w:eastAsia="en-US"/>
          <w:rPrChange w:id="137" w:author="Miss Worthington" w:date="2021-09-09T09:59:00Z">
            <w:rPr>
              <w:lang w:eastAsia="en-US"/>
            </w:rPr>
          </w:rPrChange>
        </w:rPr>
      </w:pPr>
      <w:ins w:id="138" w:author="Miss Worthington" w:date="2021-09-09T09:59:00Z">
        <w:r>
          <w:rPr>
            <w:rFonts w:asciiTheme="minorHAnsi" w:hAnsiTheme="minorHAnsi" w:cstheme="minorHAnsi"/>
            <w:color w:val="FF0000"/>
            <w:lang w:eastAsia="en-US"/>
          </w:rPr>
          <w:t xml:space="preserve">Carlinghow Academy seek reassurances for staff training for on site staff providers </w:t>
        </w:r>
      </w:ins>
      <w:del w:id="139" w:author="Miss Worthington" w:date="2021-09-09T09:59:00Z">
        <w:r w:rsidR="0027081D" w:rsidRPr="00B22646" w:rsidDel="00FE4A39">
          <w:rPr>
            <w:rFonts w:asciiTheme="minorHAnsi" w:hAnsiTheme="minorHAnsi" w:cstheme="minorHAnsi"/>
            <w:color w:val="FF0000"/>
            <w:lang w:eastAsia="en-US"/>
          </w:rPr>
          <w:delText>Insert name of providers</w:delText>
        </w:r>
        <w:r w:rsidR="0027081D" w:rsidRPr="00D92B61" w:rsidDel="00FE4A39">
          <w:rPr>
            <w:rFonts w:asciiTheme="minorHAnsi" w:hAnsiTheme="minorHAnsi" w:cstheme="minorHAnsi"/>
            <w:lang w:eastAsia="en-US"/>
          </w:rPr>
          <w:delText>………………………</w:delText>
        </w:r>
        <w:r w:rsidR="0046679D" w:rsidRPr="00D92B61" w:rsidDel="00FE4A39">
          <w:rPr>
            <w:rFonts w:asciiTheme="minorHAnsi" w:hAnsiTheme="minorHAnsi" w:cstheme="minorHAnsi"/>
            <w:lang w:eastAsia="en-US"/>
          </w:rPr>
          <w:delText>….</w:delText>
        </w:r>
      </w:del>
      <w:ins w:id="140" w:author="Miss Worthington" w:date="2021-09-09T09:59:00Z">
        <w:r>
          <w:rPr>
            <w:rFonts w:asciiTheme="minorHAnsi" w:hAnsiTheme="minorHAnsi" w:cstheme="minorHAnsi"/>
            <w:color w:val="FF0000"/>
            <w:lang w:eastAsia="en-US"/>
          </w:rPr>
          <w:t xml:space="preserve">Kirklees Catering </w:t>
        </w:r>
        <w:r w:rsidRPr="00FE4A39">
          <w:rPr>
            <w:rFonts w:asciiTheme="minorHAnsi" w:hAnsiTheme="minorHAnsi" w:cstheme="minorHAnsi"/>
            <w:color w:val="FF0000"/>
            <w:lang w:eastAsia="en-US"/>
            <w:rPrChange w:id="141" w:author="Miss Worthington" w:date="2021-09-09T09:59:00Z">
              <w:rPr>
                <w:lang w:eastAsia="en-US"/>
              </w:rPr>
            </w:rPrChange>
          </w:rPr>
          <w:t>SPIE Site Management</w:t>
        </w:r>
      </w:ins>
      <w:ins w:id="142" w:author="Miss Worthington" w:date="2021-09-09T10:00:00Z">
        <w:r>
          <w:rPr>
            <w:rFonts w:asciiTheme="minorHAnsi" w:hAnsiTheme="minorHAnsi" w:cstheme="minorHAnsi"/>
            <w:color w:val="FF0000"/>
            <w:lang w:eastAsia="en-US"/>
          </w:rPr>
          <w:t>.</w:t>
        </w:r>
      </w:ins>
    </w:p>
    <w:p w14:paraId="0677E1E6" w14:textId="77777777" w:rsidR="004B705F" w:rsidRDefault="00A65E6C"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The full responsibilities of the governing body</w:t>
      </w:r>
      <w:r w:rsidR="009E3D8A" w:rsidRPr="00081B2D">
        <w:rPr>
          <w:rFonts w:asciiTheme="minorHAnsi" w:hAnsiTheme="minorHAnsi" w:cstheme="minorHAnsi"/>
          <w:b/>
          <w:lang w:eastAsia="en-US"/>
        </w:rPr>
        <w:t xml:space="preserve"> are set out in Part Two of KCSi</w:t>
      </w:r>
      <w:r w:rsidRPr="00081B2D">
        <w:rPr>
          <w:rFonts w:asciiTheme="minorHAnsi" w:hAnsiTheme="minorHAnsi" w:cstheme="minorHAnsi"/>
          <w:b/>
          <w:lang w:eastAsia="en-US"/>
        </w:rPr>
        <w:t xml:space="preserve">E – The management of safeguarding. </w:t>
      </w:r>
      <w:r w:rsidR="006324B1" w:rsidRPr="00081B2D">
        <w:rPr>
          <w:rFonts w:asciiTheme="minorHAnsi" w:hAnsiTheme="minorHAnsi" w:cstheme="minorHAnsi"/>
          <w:b/>
          <w:lang w:eastAsia="en-US"/>
        </w:rPr>
        <w:t>A</w:t>
      </w:r>
      <w:r w:rsidRPr="00081B2D">
        <w:rPr>
          <w:rFonts w:asciiTheme="minorHAnsi" w:hAnsiTheme="minorHAnsi" w:cstheme="minorHAnsi"/>
          <w:b/>
          <w:lang w:eastAsia="en-US"/>
        </w:rPr>
        <w:t xml:space="preserve">ll governing bodies should read </w:t>
      </w:r>
      <w:r w:rsidR="006324B1" w:rsidRPr="00081B2D">
        <w:rPr>
          <w:rFonts w:asciiTheme="minorHAnsi" w:hAnsiTheme="minorHAnsi" w:cstheme="minorHAnsi"/>
          <w:b/>
          <w:lang w:eastAsia="en-US"/>
        </w:rPr>
        <w:t xml:space="preserve">Part Two of KCSiE </w:t>
      </w:r>
      <w:r w:rsidRPr="00081B2D">
        <w:rPr>
          <w:rFonts w:asciiTheme="minorHAnsi" w:hAnsiTheme="minorHAnsi" w:cstheme="minorHAnsi"/>
          <w:b/>
          <w:lang w:eastAsia="en-US"/>
        </w:rPr>
        <w:t>in order to ensure that the school is fully compliant with their statutor</w:t>
      </w:r>
      <w:r w:rsidR="001E4C19">
        <w:rPr>
          <w:rFonts w:asciiTheme="minorHAnsi" w:hAnsiTheme="minorHAnsi" w:cstheme="minorHAnsi"/>
          <w:b/>
          <w:lang w:eastAsia="en-US"/>
        </w:rPr>
        <w:t>y safeguarding responsibilities</w:t>
      </w:r>
    </w:p>
    <w:p w14:paraId="12E7503D" w14:textId="4BD005B6" w:rsidR="009A1131" w:rsidRPr="00081B2D" w:rsidRDefault="009A1131"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The </w:t>
      </w:r>
      <w:r w:rsidR="00D92B61" w:rsidRPr="00081B2D">
        <w:rPr>
          <w:rStyle w:val="Strong"/>
          <w:rFonts w:asciiTheme="minorHAnsi" w:hAnsiTheme="minorHAnsi" w:cstheme="minorHAnsi"/>
        </w:rPr>
        <w:t>Head Teacher</w:t>
      </w:r>
    </w:p>
    <w:p w14:paraId="4EFDEA55" w14:textId="77777777" w:rsidR="009A1131" w:rsidRPr="00EA4F6B" w:rsidRDefault="009A1131" w:rsidP="00EA4F6B">
      <w:pPr>
        <w:spacing w:after="240" w:line="276" w:lineRule="auto"/>
        <w:rPr>
          <w:rFonts w:asciiTheme="minorHAnsi" w:hAnsiTheme="minorHAnsi" w:cstheme="minorHAnsi"/>
          <w:lang w:eastAsia="en-US"/>
        </w:rPr>
      </w:pPr>
      <w:r w:rsidRPr="00EA4F6B">
        <w:rPr>
          <w:rFonts w:asciiTheme="minorHAnsi" w:hAnsiTheme="minorHAnsi" w:cstheme="minorHAnsi"/>
          <w:lang w:eastAsia="en-US"/>
        </w:rPr>
        <w:t>The head</w:t>
      </w:r>
      <w:r w:rsidR="00A65E6C" w:rsidRPr="00EA4F6B">
        <w:rPr>
          <w:rFonts w:asciiTheme="minorHAnsi" w:hAnsiTheme="minorHAnsi" w:cstheme="minorHAnsi"/>
          <w:lang w:eastAsia="en-US"/>
        </w:rPr>
        <w:t xml:space="preserve"> </w:t>
      </w:r>
      <w:r w:rsidRPr="00EA4F6B">
        <w:rPr>
          <w:rFonts w:asciiTheme="minorHAnsi" w:hAnsiTheme="minorHAnsi" w:cstheme="minorHAnsi"/>
          <w:lang w:eastAsia="en-US"/>
        </w:rPr>
        <w:t>teacher is responsible for the implementation of this policy, including:</w:t>
      </w:r>
    </w:p>
    <w:p w14:paraId="7E13A53A"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Ensuring that staff (including temporary staff) and volunteers are informed of this policy as part of their induction</w:t>
      </w:r>
    </w:p>
    <w:p w14:paraId="52B6A6EB"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Communicating this policy to parents when their child joins the school and via the school website</w:t>
      </w:r>
    </w:p>
    <w:p w14:paraId="442E6129" w14:textId="77777777" w:rsidR="009A1131" w:rsidRPr="00D92B61" w:rsidRDefault="009D776B" w:rsidP="002F5CD6">
      <w:pPr>
        <w:pStyle w:val="ListParagraph"/>
        <w:numPr>
          <w:ilvl w:val="0"/>
          <w:numId w:val="13"/>
        </w:numPr>
        <w:spacing w:after="240" w:line="276" w:lineRule="auto"/>
        <w:rPr>
          <w:rFonts w:asciiTheme="minorHAnsi" w:eastAsia="Arial" w:hAnsiTheme="minorHAnsi" w:cstheme="minorHAnsi"/>
          <w:lang w:val="en-US" w:eastAsia="en-US"/>
        </w:rPr>
      </w:pPr>
      <w:r>
        <w:rPr>
          <w:rFonts w:asciiTheme="minorHAnsi" w:eastAsia="Arial" w:hAnsiTheme="minorHAnsi" w:cstheme="minorHAnsi"/>
          <w:lang w:val="en-US" w:eastAsia="en-US"/>
        </w:rPr>
        <w:t>Ensuring that the designated safeguarding lead</w:t>
      </w:r>
      <w:r w:rsidR="009A1131" w:rsidRPr="00D92B61">
        <w:rPr>
          <w:rFonts w:asciiTheme="minorHAnsi" w:eastAsia="Arial" w:hAnsiTheme="minorHAnsi" w:cstheme="minorHAnsi"/>
          <w:lang w:val="en-US" w:eastAsia="en-US"/>
        </w:rPr>
        <w:t xml:space="preserve"> has appropriate time, training and resources, and that there is always adequate cover if the DSL is absent</w:t>
      </w:r>
    </w:p>
    <w:p w14:paraId="425228ED"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 xml:space="preserve">Ensuring that all staff undertake appropriate safeguarding and child protection training and update this regularly </w:t>
      </w:r>
    </w:p>
    <w:p w14:paraId="64F8ED6D" w14:textId="39071A54" w:rsidR="002F5CD6" w:rsidRPr="002F5CD6"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Acting as the ‘case manager’ in the event of an allegation of abuse made against another member of staff or volunteer, where appropriate</w:t>
      </w:r>
    </w:p>
    <w:p w14:paraId="3CB96CED" w14:textId="2F72E324" w:rsidR="002F5CD6" w:rsidRPr="00081B2D" w:rsidDel="00FE4A39" w:rsidRDefault="002F5CD6" w:rsidP="002F5CD6">
      <w:pPr>
        <w:spacing w:line="276" w:lineRule="auto"/>
        <w:rPr>
          <w:del w:id="143" w:author="Miss Worthington" w:date="2021-09-09T10:00:00Z"/>
          <w:rFonts w:asciiTheme="minorHAnsi" w:eastAsia="MS Mincho" w:hAnsiTheme="minorHAnsi" w:cstheme="minorHAnsi"/>
          <w:i/>
          <w:color w:val="F15F22"/>
          <w:lang w:val="en-US" w:eastAsia="en-US"/>
        </w:rPr>
      </w:pPr>
      <w:del w:id="144" w:author="Miss Worthington" w:date="2021-09-09T10:00:00Z">
        <w:r w:rsidRPr="00B22646" w:rsidDel="00FE4A39">
          <w:rPr>
            <w:rFonts w:asciiTheme="minorHAnsi" w:eastAsia="MS Mincho" w:hAnsiTheme="minorHAnsi" w:cstheme="minorHAnsi"/>
            <w:i/>
            <w:color w:val="FF0000"/>
            <w:lang w:val="en-US" w:eastAsia="en-US"/>
          </w:rPr>
          <w:delText>Early years providers and primary schools add further bullet</w:delText>
        </w:r>
        <w:r w:rsidR="00B632E5" w:rsidDel="00FE4A39">
          <w:rPr>
            <w:rFonts w:asciiTheme="minorHAnsi" w:eastAsia="MS Mincho" w:hAnsiTheme="minorHAnsi" w:cstheme="minorHAnsi"/>
            <w:i/>
            <w:color w:val="FF0000"/>
            <w:lang w:val="en-US" w:eastAsia="en-US"/>
          </w:rPr>
          <w:delText>s</w:delText>
        </w:r>
        <w:r w:rsidRPr="00B22646" w:rsidDel="00FE4A39">
          <w:rPr>
            <w:rFonts w:asciiTheme="minorHAnsi" w:eastAsia="MS Mincho" w:hAnsiTheme="minorHAnsi" w:cstheme="minorHAnsi"/>
            <w:i/>
            <w:color w:val="FF0000"/>
            <w:lang w:val="en-US" w:eastAsia="en-US"/>
          </w:rPr>
          <w:delText>:</w:delText>
        </w:r>
      </w:del>
    </w:p>
    <w:p w14:paraId="3094A361" w14:textId="77777777" w:rsidR="002F5CD6" w:rsidRPr="002F5CD6" w:rsidRDefault="002F5CD6" w:rsidP="002F5CD6">
      <w:pPr>
        <w:pStyle w:val="ListParagraph"/>
        <w:numPr>
          <w:ilvl w:val="0"/>
          <w:numId w:val="14"/>
        </w:numPr>
        <w:spacing w:after="240" w:line="276" w:lineRule="auto"/>
        <w:rPr>
          <w:rFonts w:asciiTheme="minorHAnsi" w:eastAsia="Arial" w:hAnsiTheme="minorHAnsi" w:cstheme="minorHAnsi"/>
          <w:lang w:val="en-US" w:eastAsia="en-US"/>
        </w:rPr>
      </w:pPr>
      <w:r w:rsidRPr="002F5CD6">
        <w:rPr>
          <w:rFonts w:asciiTheme="minorHAnsi" w:eastAsia="Arial" w:hAnsiTheme="minorHAnsi" w:cstheme="minorHAnsi"/>
          <w:lang w:val="en-US" w:eastAsia="en-US"/>
        </w:rPr>
        <w:t>Ensuring the relevant staffing ratios are met, where applicable</w:t>
      </w:r>
    </w:p>
    <w:p w14:paraId="514C8D90" w14:textId="07B2BAA2" w:rsidR="002F5CD6" w:rsidRPr="00B22646" w:rsidDel="00FE4A39" w:rsidRDefault="002F5CD6" w:rsidP="002F5CD6">
      <w:pPr>
        <w:spacing w:line="276" w:lineRule="auto"/>
        <w:rPr>
          <w:del w:id="145" w:author="Miss Worthington" w:date="2021-09-09T10:00:00Z"/>
          <w:rFonts w:asciiTheme="minorHAnsi" w:eastAsia="MS Mincho" w:hAnsiTheme="minorHAnsi" w:cstheme="minorHAnsi"/>
          <w:i/>
          <w:color w:val="FF0000"/>
          <w:lang w:val="en-US" w:eastAsia="en-US"/>
        </w:rPr>
      </w:pPr>
      <w:del w:id="146" w:author="Miss Worthington" w:date="2021-09-09T10:00:00Z">
        <w:r w:rsidRPr="00B22646" w:rsidDel="00FE4A39">
          <w:rPr>
            <w:rFonts w:asciiTheme="minorHAnsi" w:eastAsia="MS Mincho" w:hAnsiTheme="minorHAnsi" w:cstheme="minorHAnsi"/>
            <w:i/>
            <w:color w:val="FF0000"/>
            <w:lang w:val="en-US" w:eastAsia="en-US"/>
          </w:rPr>
          <w:delText>Early years providers add further bullet:</w:delText>
        </w:r>
      </w:del>
    </w:p>
    <w:p w14:paraId="00DFB88A" w14:textId="77777777" w:rsidR="009A1131" w:rsidRPr="002F5CD6" w:rsidRDefault="002F5CD6" w:rsidP="00AE1340">
      <w:pPr>
        <w:pStyle w:val="ListParagraph"/>
        <w:numPr>
          <w:ilvl w:val="0"/>
          <w:numId w:val="14"/>
        </w:numPr>
        <w:spacing w:after="240" w:line="276" w:lineRule="auto"/>
        <w:rPr>
          <w:rFonts w:asciiTheme="minorHAnsi" w:eastAsia="Arial" w:hAnsiTheme="minorHAnsi" w:cstheme="minorHAnsi"/>
          <w:lang w:val="en-US" w:eastAsia="en-US"/>
        </w:rPr>
      </w:pPr>
      <w:r w:rsidRPr="002F5CD6">
        <w:rPr>
          <w:rFonts w:asciiTheme="minorHAnsi" w:eastAsia="Arial" w:hAnsiTheme="minorHAnsi" w:cstheme="minorHAnsi"/>
          <w:lang w:val="en-US" w:eastAsia="en-US"/>
        </w:rPr>
        <w:t>Making sure each child in the Early Years Foundation Stage is assigned a key person.</w:t>
      </w:r>
      <w:r w:rsidR="00D92B61" w:rsidRPr="002F5CD6">
        <w:rPr>
          <w:rFonts w:asciiTheme="minorHAnsi" w:eastAsia="Arial" w:hAnsiTheme="minorHAnsi" w:cstheme="minorHAnsi"/>
          <w:lang w:val="en-US" w:eastAsia="en-US"/>
        </w:rPr>
        <w:br w:type="page"/>
      </w:r>
    </w:p>
    <w:p w14:paraId="21B736D7" w14:textId="517C9D94" w:rsidR="00537511" w:rsidRPr="00D92B61" w:rsidRDefault="00D92B61" w:rsidP="00B43F05">
      <w:pPr>
        <w:spacing w:line="276" w:lineRule="auto"/>
        <w:jc w:val="center"/>
        <w:rPr>
          <w:rFonts w:asciiTheme="minorHAnsi" w:eastAsia="MS Mincho" w:hAnsiTheme="minorHAnsi" w:cstheme="minorHAnsi"/>
          <w:b/>
          <w:lang w:val="en-US" w:eastAsia="en-US"/>
        </w:rPr>
      </w:pPr>
      <w:r>
        <w:rPr>
          <w:rFonts w:asciiTheme="minorHAnsi" w:eastAsia="MS Mincho" w:hAnsiTheme="minorHAnsi" w:cstheme="minorHAnsi"/>
          <w:b/>
          <w:lang w:val="en-US" w:eastAsia="en-US"/>
        </w:rPr>
        <w:t>Fig 1 Summa</w:t>
      </w:r>
      <w:r w:rsidRPr="00D92B61">
        <w:rPr>
          <w:rFonts w:asciiTheme="minorHAnsi" w:eastAsia="MS Mincho" w:hAnsiTheme="minorHAnsi" w:cstheme="minorHAnsi"/>
          <w:b/>
          <w:lang w:val="en-US" w:eastAsia="en-US"/>
        </w:rPr>
        <w:t xml:space="preserve">ry of School Procedure </w:t>
      </w:r>
      <w:r w:rsidR="00A5782E" w:rsidRPr="00D92B61">
        <w:rPr>
          <w:rFonts w:asciiTheme="minorHAnsi" w:eastAsia="MS Mincho" w:hAnsiTheme="minorHAnsi" w:cstheme="minorHAnsi"/>
          <w:b/>
          <w:lang w:val="en-US" w:eastAsia="en-US"/>
        </w:rPr>
        <w:t>to</w:t>
      </w:r>
      <w:r w:rsidRPr="00D92B61">
        <w:rPr>
          <w:rFonts w:asciiTheme="minorHAnsi" w:eastAsia="MS Mincho" w:hAnsiTheme="minorHAnsi" w:cstheme="minorHAnsi"/>
          <w:b/>
          <w:lang w:val="en-US" w:eastAsia="en-US"/>
        </w:rPr>
        <w:t xml:space="preserve"> Follow Where There Are Concerns </w:t>
      </w:r>
      <w:r w:rsidR="00A5782E" w:rsidRPr="00D92B61">
        <w:rPr>
          <w:rFonts w:asciiTheme="minorHAnsi" w:eastAsia="MS Mincho" w:hAnsiTheme="minorHAnsi" w:cstheme="minorHAnsi"/>
          <w:b/>
          <w:lang w:val="en-US" w:eastAsia="en-US"/>
        </w:rPr>
        <w:t>about</w:t>
      </w:r>
      <w:r w:rsidRPr="00D92B61">
        <w:rPr>
          <w:rFonts w:asciiTheme="minorHAnsi" w:eastAsia="MS Mincho" w:hAnsiTheme="minorHAnsi" w:cstheme="minorHAnsi"/>
          <w:b/>
          <w:lang w:val="en-US" w:eastAsia="en-US"/>
        </w:rPr>
        <w:t xml:space="preserve"> </w:t>
      </w:r>
      <w:r w:rsidR="00A5782E" w:rsidRPr="00D92B61">
        <w:rPr>
          <w:rFonts w:asciiTheme="minorHAnsi" w:eastAsia="MS Mincho" w:hAnsiTheme="minorHAnsi" w:cstheme="minorHAnsi"/>
          <w:b/>
          <w:lang w:val="en-US" w:eastAsia="en-US"/>
        </w:rPr>
        <w:t>a</w:t>
      </w:r>
      <w:r w:rsidRPr="00D92B61">
        <w:rPr>
          <w:rFonts w:asciiTheme="minorHAnsi" w:eastAsia="MS Mincho" w:hAnsiTheme="minorHAnsi" w:cstheme="minorHAnsi"/>
          <w:b/>
          <w:lang w:val="en-US" w:eastAsia="en-US"/>
        </w:rPr>
        <w:t xml:space="preserve"> Child</w:t>
      </w:r>
    </w:p>
    <w:p w14:paraId="0CBF8C22" w14:textId="43E4AB92" w:rsidR="00245578" w:rsidRPr="00081B2D" w:rsidRDefault="00245578" w:rsidP="00081B2D">
      <w:pPr>
        <w:spacing w:after="240" w:line="276" w:lineRule="auto"/>
        <w:rPr>
          <w:rFonts w:asciiTheme="minorHAnsi" w:hAnsiTheme="minorHAnsi" w:cstheme="minorHAnsi"/>
        </w:rPr>
      </w:pPr>
    </w:p>
    <w:p w14:paraId="2B6FB1E8" w14:textId="3696C7D2" w:rsidR="009A1131" w:rsidRPr="002F5CD6" w:rsidRDefault="00B43F05" w:rsidP="002F5CD6">
      <w:pPr>
        <w:spacing w:after="240" w:line="276" w:lineRule="auto"/>
        <w:rPr>
          <w:rFonts w:asciiTheme="minorHAnsi" w:eastAsia="Arial" w:hAnsiTheme="minorHAnsi" w:cstheme="minorHAnsi"/>
          <w:lang w:val="en-US" w:eastAsia="en-US"/>
        </w:rPr>
      </w:pPr>
      <w:r w:rsidRPr="00081B2D">
        <w:rPr>
          <w:rFonts w:asciiTheme="minorHAnsi" w:eastAsia="MS Mincho" w:hAnsiTheme="minorHAnsi" w:cstheme="minorHAnsi"/>
          <w:i/>
          <w:noProof/>
          <w:color w:val="F15F22"/>
        </w:rPr>
        <w:drawing>
          <wp:anchor distT="0" distB="0" distL="114300" distR="114300" simplePos="0" relativeHeight="251658277" behindDoc="1" locked="0" layoutInCell="1" allowOverlap="1" wp14:anchorId="7E65FB85" wp14:editId="74E00E26">
            <wp:simplePos x="0" y="0"/>
            <wp:positionH relativeFrom="margin">
              <wp:posOffset>444500</wp:posOffset>
            </wp:positionH>
            <wp:positionV relativeFrom="paragraph">
              <wp:posOffset>7620</wp:posOffset>
            </wp:positionV>
            <wp:extent cx="5886450" cy="8153400"/>
            <wp:effectExtent l="0" t="0" r="0" b="0"/>
            <wp:wrapTight wrapText="bothSides">
              <wp:wrapPolygon edited="0">
                <wp:start x="0" y="0"/>
                <wp:lineTo x="0" y="21550"/>
                <wp:lineTo x="21530" y="21550"/>
                <wp:lineTo x="215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6450" cy="815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578" w:rsidRPr="00081B2D">
        <w:rPr>
          <w:rFonts w:asciiTheme="minorHAnsi" w:eastAsia="MS Mincho" w:hAnsiTheme="minorHAnsi" w:cstheme="minorHAnsi"/>
          <w:i/>
          <w:color w:val="F15F22"/>
          <w:lang w:val="en-US" w:eastAsia="en-US"/>
        </w:rPr>
        <w:br w:type="page"/>
      </w:r>
    </w:p>
    <w:p w14:paraId="7708E04A" w14:textId="77777777" w:rsidR="00A65E6C" w:rsidRPr="00081B2D" w:rsidRDefault="009F2809" w:rsidP="00456682">
      <w:pPr>
        <w:pStyle w:val="Heading1"/>
        <w:spacing w:after="240"/>
        <w:rPr>
          <w:rFonts w:eastAsia="MS Gothic"/>
          <w:lang w:eastAsia="en-US"/>
        </w:rPr>
      </w:pPr>
      <w:bookmarkStart w:id="147" w:name="_Toc494354307"/>
      <w:bookmarkStart w:id="148" w:name="_Toc49343296"/>
      <w:bookmarkStart w:id="149" w:name="Section6"/>
      <w:bookmarkEnd w:id="132"/>
      <w:r>
        <w:rPr>
          <w:rFonts w:eastAsia="MS Gothic"/>
        </w:rPr>
        <w:lastRenderedPageBreak/>
        <w:t>6.</w:t>
      </w:r>
      <w:r>
        <w:rPr>
          <w:rFonts w:eastAsia="MS Gothic"/>
        </w:rPr>
        <w:tab/>
      </w:r>
      <w:r w:rsidR="00A65E6C" w:rsidRPr="00081B2D">
        <w:rPr>
          <w:rFonts w:eastAsia="MS Gothic"/>
        </w:rPr>
        <w:t>Confidentiality</w:t>
      </w:r>
      <w:bookmarkEnd w:id="147"/>
      <w:bookmarkEnd w:id="148"/>
    </w:p>
    <w:bookmarkEnd w:id="149"/>
    <w:p w14:paraId="2A91789F" w14:textId="77777777" w:rsidR="00C82480" w:rsidRPr="002F5CD6" w:rsidRDefault="00C82480" w:rsidP="002F5CD6">
      <w:pPr>
        <w:pStyle w:val="ListParagraph"/>
        <w:numPr>
          <w:ilvl w:val="0"/>
          <w:numId w:val="14"/>
        </w:numPr>
        <w:spacing w:after="240" w:line="276" w:lineRule="auto"/>
        <w:rPr>
          <w:rFonts w:asciiTheme="minorHAnsi" w:hAnsiTheme="minorHAnsi" w:cstheme="minorHAnsi"/>
          <w:lang w:eastAsia="en-US"/>
        </w:rPr>
      </w:pPr>
      <w:r w:rsidRPr="002F5CD6">
        <w:rPr>
          <w:rFonts w:asciiTheme="minorHAnsi" w:hAnsiTheme="minorHAnsi" w:cstheme="minorHAnsi"/>
          <w:lang w:eastAsia="en-US"/>
        </w:rPr>
        <w:t>Confidentiality is an issue that needs to be understood by</w:t>
      </w:r>
      <w:r w:rsidR="00EA4F6B">
        <w:rPr>
          <w:rFonts w:asciiTheme="minorHAnsi" w:hAnsiTheme="minorHAnsi" w:cstheme="minorHAnsi"/>
          <w:lang w:eastAsia="en-US"/>
        </w:rPr>
        <w:t xml:space="preserve"> all those working with pupils </w:t>
      </w:r>
      <w:r w:rsidRPr="002F5CD6">
        <w:rPr>
          <w:rFonts w:asciiTheme="minorHAnsi" w:hAnsiTheme="minorHAnsi" w:cstheme="minorHAnsi"/>
          <w:lang w:eastAsia="en-US"/>
        </w:rPr>
        <w:t xml:space="preserve">particularly </w:t>
      </w:r>
      <w:r w:rsidR="006245BE">
        <w:rPr>
          <w:rFonts w:asciiTheme="minorHAnsi" w:hAnsiTheme="minorHAnsi" w:cstheme="minorHAnsi"/>
          <w:lang w:eastAsia="en-US"/>
        </w:rPr>
        <w:t>in the context of safeguarding</w:t>
      </w:r>
    </w:p>
    <w:p w14:paraId="29CD460D" w14:textId="2BC9510C" w:rsidR="00A65E6C" w:rsidRPr="002F5CD6" w:rsidRDefault="00EB73CB" w:rsidP="002F5CD6">
      <w:pPr>
        <w:pStyle w:val="ListParagraph"/>
        <w:numPr>
          <w:ilvl w:val="0"/>
          <w:numId w:val="14"/>
        </w:numPr>
        <w:spacing w:after="240" w:line="276" w:lineRule="auto"/>
        <w:rPr>
          <w:rFonts w:asciiTheme="minorHAnsi" w:hAnsiTheme="minorHAnsi" w:cstheme="minorHAnsi"/>
          <w:lang w:eastAsia="en-US"/>
        </w:rPr>
      </w:pPr>
      <w:r w:rsidRPr="00EB73CB">
        <w:rPr>
          <w:rFonts w:asciiTheme="minorHAnsi" w:hAnsiTheme="minorHAnsi" w:cstheme="minorHAnsi"/>
          <w:lang w:eastAsia="en-US"/>
        </w:rPr>
        <w:t xml:space="preserve">This School </w:t>
      </w:r>
      <w:r w:rsidR="00C82480" w:rsidRPr="00EB73CB">
        <w:rPr>
          <w:rFonts w:asciiTheme="minorHAnsi" w:hAnsiTheme="minorHAnsi" w:cstheme="minorHAnsi"/>
          <w:lang w:eastAsia="en-US"/>
        </w:rPr>
        <w:t xml:space="preserve">recognises </w:t>
      </w:r>
      <w:r w:rsidR="00C82480" w:rsidRPr="002F5CD6">
        <w:rPr>
          <w:rFonts w:asciiTheme="minorHAnsi" w:hAnsiTheme="minorHAnsi" w:cstheme="minorHAnsi"/>
          <w:lang w:eastAsia="en-US"/>
        </w:rPr>
        <w:t>that the only purpose of confidentiality in this</w:t>
      </w:r>
      <w:r w:rsidR="00EA4F6B">
        <w:rPr>
          <w:rFonts w:asciiTheme="minorHAnsi" w:hAnsiTheme="minorHAnsi" w:cstheme="minorHAnsi"/>
          <w:lang w:eastAsia="en-US"/>
        </w:rPr>
        <w:t xml:space="preserve"> respect is to benefit the pupil</w:t>
      </w:r>
      <w:r w:rsidR="00C82480" w:rsidRPr="002F5CD6">
        <w:rPr>
          <w:rFonts w:asciiTheme="minorHAnsi" w:hAnsiTheme="minorHAnsi" w:cstheme="minorHAnsi"/>
          <w:lang w:eastAsia="en-US"/>
        </w:rPr>
        <w:t xml:space="preserve">. </w:t>
      </w:r>
      <w:r w:rsidR="00EA4F6B">
        <w:rPr>
          <w:rFonts w:asciiTheme="minorHAnsi" w:hAnsiTheme="minorHAnsi" w:cstheme="minorHAnsi"/>
          <w:lang w:eastAsia="en-US"/>
        </w:rPr>
        <w:t>Staff,</w:t>
      </w:r>
      <w:r w:rsidR="00EA4F6B" w:rsidRPr="002F5CD6">
        <w:rPr>
          <w:rFonts w:asciiTheme="minorHAnsi" w:hAnsiTheme="minorHAnsi" w:cstheme="minorHAnsi"/>
          <w:lang w:eastAsia="en-US"/>
        </w:rPr>
        <w:t xml:space="preserve"> volunteers</w:t>
      </w:r>
      <w:r w:rsidR="00B632E5">
        <w:rPr>
          <w:rFonts w:asciiTheme="minorHAnsi" w:hAnsiTheme="minorHAnsi" w:cstheme="minorHAnsi"/>
          <w:lang w:eastAsia="en-US"/>
        </w:rPr>
        <w:t>,</w:t>
      </w:r>
      <w:r w:rsidR="00140253" w:rsidRPr="002F5CD6">
        <w:rPr>
          <w:rFonts w:asciiTheme="minorHAnsi" w:hAnsiTheme="minorHAnsi" w:cstheme="minorHAnsi"/>
          <w:lang w:eastAsia="en-US"/>
        </w:rPr>
        <w:t xml:space="preserve"> and visitors to school </w:t>
      </w:r>
      <w:r w:rsidR="00A65E6C" w:rsidRPr="002F5CD6">
        <w:rPr>
          <w:rFonts w:asciiTheme="minorHAnsi" w:hAnsiTheme="minorHAnsi" w:cstheme="minorHAnsi"/>
          <w:lang w:eastAsia="en-US"/>
        </w:rPr>
        <w:t xml:space="preserve">should never promise a </w:t>
      </w:r>
      <w:r w:rsidR="00EA4F6B">
        <w:rPr>
          <w:rFonts w:asciiTheme="minorHAnsi" w:hAnsiTheme="minorHAnsi" w:cstheme="minorHAnsi"/>
          <w:lang w:eastAsia="en-US"/>
        </w:rPr>
        <w:t>pupil</w:t>
      </w:r>
      <w:r w:rsidR="00A65E6C" w:rsidRPr="002F5CD6">
        <w:rPr>
          <w:rFonts w:asciiTheme="minorHAnsi" w:hAnsiTheme="minorHAnsi" w:cstheme="minorHAnsi"/>
          <w:lang w:eastAsia="en-US"/>
        </w:rPr>
        <w:t xml:space="preserve"> that they will not tell anyone about an allegation</w:t>
      </w:r>
      <w:r w:rsidR="00EA4F6B">
        <w:rPr>
          <w:rFonts w:asciiTheme="minorHAnsi" w:hAnsiTheme="minorHAnsi" w:cstheme="minorHAnsi"/>
          <w:lang w:eastAsia="en-US"/>
        </w:rPr>
        <w:t xml:space="preserve"> or </w:t>
      </w:r>
      <w:r w:rsidR="0046679D" w:rsidRPr="002F5CD6">
        <w:rPr>
          <w:rFonts w:asciiTheme="minorHAnsi" w:hAnsiTheme="minorHAnsi" w:cstheme="minorHAnsi"/>
          <w:lang w:eastAsia="en-US"/>
        </w:rPr>
        <w:t>disclosure and</w:t>
      </w:r>
      <w:r w:rsidR="00140253" w:rsidRPr="002F5CD6">
        <w:rPr>
          <w:rFonts w:asciiTheme="minorHAnsi" w:hAnsiTheme="minorHAnsi" w:cstheme="minorHAnsi"/>
          <w:lang w:eastAsia="en-US"/>
        </w:rPr>
        <w:t xml:space="preserve"> must pass any cause for concerns immediately to</w:t>
      </w:r>
      <w:r w:rsidR="006245BE">
        <w:rPr>
          <w:rFonts w:asciiTheme="minorHAnsi" w:hAnsiTheme="minorHAnsi" w:cstheme="minorHAnsi"/>
          <w:lang w:eastAsia="en-US"/>
        </w:rPr>
        <w:t xml:space="preserve"> a designated safeguarding lead</w:t>
      </w:r>
    </w:p>
    <w:p w14:paraId="430535D7" w14:textId="77777777" w:rsidR="00473559" w:rsidRPr="002F5CD6" w:rsidRDefault="00473559" w:rsidP="002F5CD6">
      <w:pPr>
        <w:pStyle w:val="ListParagraph"/>
        <w:numPr>
          <w:ilvl w:val="0"/>
          <w:numId w:val="14"/>
        </w:numPr>
        <w:spacing w:after="240" w:line="276" w:lineRule="auto"/>
        <w:rPr>
          <w:rFonts w:asciiTheme="minorHAnsi" w:hAnsiTheme="minorHAnsi" w:cstheme="minorHAnsi"/>
          <w:color w:val="0070C0"/>
          <w:lang w:eastAsia="en-US"/>
        </w:rPr>
      </w:pPr>
      <w:r w:rsidRPr="002F5CD6">
        <w:rPr>
          <w:rFonts w:asciiTheme="minorHAnsi" w:hAnsiTheme="minorHAnsi" w:cstheme="minorHAnsi"/>
          <w:lang w:eastAsia="en-US"/>
        </w:rPr>
        <w:t>Confidentiality is addressed throughout this policy with respect to record-keeping</w:t>
      </w:r>
      <w:r w:rsidR="00F466DC" w:rsidRPr="002F5CD6">
        <w:rPr>
          <w:rFonts w:asciiTheme="minorHAnsi" w:hAnsiTheme="minorHAnsi" w:cstheme="minorHAnsi"/>
          <w:color w:val="00B050"/>
          <w:lang w:eastAsia="en-US"/>
        </w:rPr>
        <w:t xml:space="preserve"> </w:t>
      </w:r>
      <w:r w:rsidR="000F0C84" w:rsidRPr="002F5CD6">
        <w:rPr>
          <w:rFonts w:asciiTheme="minorHAnsi" w:hAnsiTheme="minorHAnsi" w:cstheme="minorHAnsi"/>
          <w:color w:val="00B050"/>
          <w:lang w:eastAsia="en-US"/>
        </w:rPr>
        <w:t>(</w:t>
      </w:r>
      <w:r w:rsidR="00F466DC" w:rsidRPr="002F5CD6">
        <w:rPr>
          <w:rFonts w:asciiTheme="minorHAnsi" w:hAnsiTheme="minorHAnsi" w:cstheme="minorHAnsi"/>
          <w:color w:val="00B050"/>
          <w:lang w:eastAsia="en-US"/>
        </w:rPr>
        <w:t xml:space="preserve">section </w:t>
      </w:r>
      <w:r w:rsidR="009E3D8A" w:rsidRPr="002F5CD6">
        <w:rPr>
          <w:rFonts w:asciiTheme="minorHAnsi" w:hAnsiTheme="minorHAnsi" w:cstheme="minorHAnsi"/>
          <w:color w:val="00B050"/>
          <w:lang w:eastAsia="en-US"/>
        </w:rPr>
        <w:t>12</w:t>
      </w:r>
      <w:r w:rsidR="00F466DC" w:rsidRPr="002F5CD6">
        <w:rPr>
          <w:rFonts w:asciiTheme="minorHAnsi" w:hAnsiTheme="minorHAnsi" w:cstheme="minorHAnsi"/>
          <w:color w:val="00B050"/>
          <w:lang w:eastAsia="en-US"/>
        </w:rPr>
        <w:t>)</w:t>
      </w:r>
      <w:r w:rsidR="006324B1" w:rsidRPr="002F5CD6">
        <w:rPr>
          <w:rFonts w:asciiTheme="minorHAnsi" w:hAnsiTheme="minorHAnsi" w:cstheme="minorHAnsi"/>
          <w:color w:val="00B050"/>
          <w:lang w:eastAsia="en-US"/>
        </w:rPr>
        <w:t>,</w:t>
      </w:r>
      <w:r w:rsidRPr="002F5CD6">
        <w:rPr>
          <w:rFonts w:asciiTheme="minorHAnsi" w:hAnsiTheme="minorHAnsi" w:cstheme="minorHAnsi"/>
          <w:color w:val="F15F22"/>
          <w:lang w:eastAsia="en-US"/>
        </w:rPr>
        <w:t xml:space="preserve"> </w:t>
      </w:r>
      <w:r w:rsidRPr="002F5CD6">
        <w:rPr>
          <w:rFonts w:asciiTheme="minorHAnsi" w:hAnsiTheme="minorHAnsi" w:cstheme="minorHAnsi"/>
          <w:lang w:eastAsia="en-US"/>
        </w:rPr>
        <w:t xml:space="preserve">dealing with disclosure </w:t>
      </w:r>
      <w:r w:rsidR="000F691E" w:rsidRPr="002F5CD6">
        <w:rPr>
          <w:rFonts w:asciiTheme="minorHAnsi" w:hAnsiTheme="minorHAnsi" w:cstheme="minorHAnsi"/>
          <w:color w:val="00B050"/>
          <w:lang w:eastAsia="en-US"/>
        </w:rPr>
        <w:t>(</w:t>
      </w:r>
      <w:r w:rsidR="00CD568F" w:rsidRPr="002F5CD6">
        <w:rPr>
          <w:rFonts w:asciiTheme="minorHAnsi" w:hAnsiTheme="minorHAnsi" w:cstheme="minorHAnsi"/>
          <w:color w:val="00B050"/>
          <w:lang w:eastAsia="en-US"/>
        </w:rPr>
        <w:fldChar w:fldCharType="begin"/>
      </w:r>
      <w:r w:rsidR="00CD568F" w:rsidRPr="002F5CD6">
        <w:rPr>
          <w:rFonts w:asciiTheme="minorHAnsi" w:hAnsiTheme="minorHAnsi" w:cstheme="minorHAnsi"/>
          <w:color w:val="00B050"/>
          <w:lang w:eastAsia="en-US"/>
        </w:rPr>
        <w:instrText xml:space="preserve"> REF Appendix2 \h </w:instrText>
      </w:r>
      <w:r w:rsidR="00245578" w:rsidRPr="002F5CD6">
        <w:rPr>
          <w:rFonts w:asciiTheme="minorHAnsi" w:hAnsiTheme="minorHAnsi" w:cstheme="minorHAnsi"/>
          <w:color w:val="00B050"/>
          <w:lang w:eastAsia="en-US"/>
        </w:rPr>
        <w:instrText xml:space="preserve"> \* MERGEFORMAT </w:instrText>
      </w:r>
      <w:r w:rsidR="00CD568F" w:rsidRPr="002F5CD6">
        <w:rPr>
          <w:rFonts w:asciiTheme="minorHAnsi" w:hAnsiTheme="minorHAnsi" w:cstheme="minorHAnsi"/>
          <w:color w:val="00B050"/>
          <w:lang w:eastAsia="en-US"/>
        </w:rPr>
      </w:r>
      <w:r w:rsidR="00CD568F" w:rsidRPr="002F5CD6">
        <w:rPr>
          <w:rFonts w:asciiTheme="minorHAnsi" w:hAnsiTheme="minorHAnsi" w:cstheme="minorHAnsi"/>
          <w:color w:val="00B050"/>
          <w:lang w:eastAsia="en-US"/>
        </w:rPr>
        <w:fldChar w:fldCharType="separate"/>
      </w:r>
      <w:ins w:id="150" w:author="d greenwood" w:date="2021-09-15T10:10:00Z">
        <w:r w:rsidR="008531F6" w:rsidRPr="008531F6">
          <w:rPr>
            <w:rFonts w:asciiTheme="minorHAnsi" w:hAnsiTheme="minorHAnsi" w:cstheme="minorHAnsi"/>
            <w:color w:val="00B050"/>
            <w:lang w:eastAsia="en-US"/>
            <w:rPrChange w:id="151" w:author="d greenwood" w:date="2021-09-15T10:10:00Z">
              <w:rPr/>
            </w:rPrChange>
          </w:rPr>
          <w:t>Appendix 2</w:t>
        </w:r>
      </w:ins>
      <w:del w:id="152" w:author="d greenwood" w:date="2021-09-15T10:10:00Z">
        <w:r w:rsidR="00BC6DE6" w:rsidRPr="00BC6DE6" w:rsidDel="008531F6">
          <w:rPr>
            <w:rFonts w:asciiTheme="minorHAnsi" w:hAnsiTheme="minorHAnsi" w:cstheme="minorHAnsi"/>
            <w:color w:val="00B050"/>
            <w:lang w:eastAsia="en-US"/>
          </w:rPr>
          <w:delText>Appendix 2</w:delText>
        </w:r>
      </w:del>
      <w:r w:rsidR="00CD568F" w:rsidRPr="002F5CD6">
        <w:rPr>
          <w:rFonts w:asciiTheme="minorHAnsi" w:hAnsiTheme="minorHAnsi" w:cstheme="minorHAnsi"/>
          <w:color w:val="00B050"/>
          <w:lang w:eastAsia="en-US"/>
        </w:rPr>
        <w:fldChar w:fldCharType="end"/>
      </w:r>
      <w:r w:rsidR="00F223DC" w:rsidRPr="002F5CD6">
        <w:rPr>
          <w:rFonts w:asciiTheme="minorHAnsi" w:hAnsiTheme="minorHAnsi" w:cstheme="minorHAnsi"/>
          <w:color w:val="00B050"/>
          <w:lang w:eastAsia="en-US"/>
        </w:rPr>
        <w:t>)</w:t>
      </w:r>
      <w:r w:rsidRPr="002F5CD6">
        <w:rPr>
          <w:rFonts w:asciiTheme="minorHAnsi" w:hAnsiTheme="minorHAnsi" w:cstheme="minorHAnsi"/>
          <w:color w:val="00B050"/>
          <w:lang w:eastAsia="en-US"/>
        </w:rPr>
        <w:t>,</w:t>
      </w:r>
      <w:r w:rsidR="000F0C84" w:rsidRPr="002F5CD6">
        <w:rPr>
          <w:rFonts w:asciiTheme="minorHAnsi" w:hAnsiTheme="minorHAnsi" w:cstheme="minorHAnsi"/>
          <w:lang w:eastAsia="en-US"/>
        </w:rPr>
        <w:t xml:space="preserve"> allegations</w:t>
      </w:r>
      <w:r w:rsidRPr="002F5CD6">
        <w:rPr>
          <w:rFonts w:asciiTheme="minorHAnsi" w:hAnsiTheme="minorHAnsi" w:cstheme="minorHAnsi"/>
          <w:lang w:eastAsia="en-US"/>
        </w:rPr>
        <w:t xml:space="preserve"> of abuse against </w:t>
      </w:r>
      <w:r w:rsidR="000F0C84" w:rsidRPr="002F5CD6">
        <w:rPr>
          <w:rFonts w:asciiTheme="minorHAnsi" w:hAnsiTheme="minorHAnsi" w:cstheme="minorHAnsi"/>
          <w:lang w:eastAsia="en-US"/>
        </w:rPr>
        <w:t xml:space="preserve">staff </w:t>
      </w:r>
      <w:r w:rsidR="000F0C84" w:rsidRPr="002F5CD6">
        <w:rPr>
          <w:rFonts w:asciiTheme="minorHAnsi" w:hAnsiTheme="minorHAnsi" w:cstheme="minorHAnsi"/>
          <w:color w:val="00B050"/>
          <w:u w:val="single"/>
          <w:lang w:eastAsia="en-US"/>
        </w:rPr>
        <w:t>(</w:t>
      </w:r>
      <w:r w:rsidR="00F762D2" w:rsidRPr="002F5CD6">
        <w:rPr>
          <w:rFonts w:asciiTheme="minorHAnsi" w:hAnsiTheme="minorHAnsi" w:cstheme="minorHAnsi"/>
          <w:color w:val="00B050"/>
          <w:lang w:eastAsia="en-US"/>
        </w:rPr>
        <w:t>section</w:t>
      </w:r>
      <w:r w:rsidR="000F0C84" w:rsidRPr="002F5CD6">
        <w:rPr>
          <w:rFonts w:asciiTheme="minorHAnsi" w:hAnsiTheme="minorHAnsi" w:cstheme="minorHAnsi"/>
          <w:color w:val="00B050"/>
          <w:lang w:eastAsia="en-US"/>
        </w:rPr>
        <w:t xml:space="preserve"> </w:t>
      </w:r>
      <w:r w:rsidR="009E3D8A" w:rsidRPr="002F5CD6">
        <w:rPr>
          <w:rFonts w:asciiTheme="minorHAnsi" w:hAnsiTheme="minorHAnsi" w:cstheme="minorHAnsi"/>
          <w:color w:val="00B050"/>
          <w:lang w:eastAsia="en-US"/>
        </w:rPr>
        <w:t>11</w:t>
      </w:r>
      <w:r w:rsidR="00F762D2" w:rsidRPr="002F5CD6">
        <w:rPr>
          <w:rFonts w:asciiTheme="minorHAnsi" w:hAnsiTheme="minorHAnsi" w:cstheme="minorHAnsi"/>
          <w:color w:val="00B050"/>
          <w:lang w:eastAsia="en-US"/>
        </w:rPr>
        <w:t>)</w:t>
      </w:r>
      <w:r w:rsidRPr="002F5CD6">
        <w:rPr>
          <w:rFonts w:asciiTheme="minorHAnsi" w:hAnsiTheme="minorHAnsi" w:cstheme="minorHAnsi"/>
          <w:color w:val="00B050"/>
          <w:lang w:eastAsia="en-US"/>
        </w:rPr>
        <w:t>,</w:t>
      </w:r>
      <w:r w:rsidRPr="002F5CD6">
        <w:rPr>
          <w:rFonts w:asciiTheme="minorHAnsi" w:hAnsiTheme="minorHAnsi" w:cstheme="minorHAnsi"/>
          <w:lang w:eastAsia="en-US"/>
        </w:rPr>
        <w:t xml:space="preserve"> </w:t>
      </w:r>
      <w:r w:rsidR="000F0C84" w:rsidRPr="002F5CD6">
        <w:rPr>
          <w:rFonts w:asciiTheme="minorHAnsi" w:hAnsiTheme="minorHAnsi" w:cstheme="minorHAnsi"/>
          <w:lang w:eastAsia="en-US"/>
        </w:rPr>
        <w:t>information sharing</w:t>
      </w:r>
      <w:r w:rsidR="000F0C84" w:rsidRPr="002F5CD6">
        <w:rPr>
          <w:rFonts w:asciiTheme="minorHAnsi" w:hAnsiTheme="minorHAnsi" w:cstheme="minorHAnsi"/>
          <w:color w:val="0070C0"/>
          <w:lang w:eastAsia="en-US"/>
        </w:rPr>
        <w:t xml:space="preserve"> </w:t>
      </w:r>
      <w:r w:rsidRPr="002F5CD6">
        <w:rPr>
          <w:rFonts w:asciiTheme="minorHAnsi" w:hAnsiTheme="minorHAnsi" w:cstheme="minorHAnsi"/>
          <w:lang w:eastAsia="en-US"/>
        </w:rPr>
        <w:t>and working with parents</w:t>
      </w:r>
      <w:r w:rsidRPr="002F5CD6">
        <w:rPr>
          <w:rFonts w:asciiTheme="minorHAnsi" w:hAnsiTheme="minorHAnsi" w:cstheme="minorHAnsi"/>
          <w:color w:val="0070C0"/>
          <w:lang w:eastAsia="en-US"/>
        </w:rPr>
        <w:t xml:space="preserve"> </w:t>
      </w:r>
      <w:r w:rsidR="000F0C84" w:rsidRPr="002F5CD6">
        <w:rPr>
          <w:rFonts w:asciiTheme="minorHAnsi" w:hAnsiTheme="minorHAnsi" w:cstheme="minorHAnsi"/>
          <w:color w:val="00B050"/>
          <w:lang w:eastAsia="en-US"/>
        </w:rPr>
        <w:t>(</w:t>
      </w:r>
      <w:r w:rsidR="00F762D2" w:rsidRPr="002F5CD6">
        <w:rPr>
          <w:rFonts w:asciiTheme="minorHAnsi" w:hAnsiTheme="minorHAnsi" w:cstheme="minorHAnsi"/>
          <w:color w:val="00B050"/>
          <w:lang w:eastAsia="en-US"/>
        </w:rPr>
        <w:t>section</w:t>
      </w:r>
      <w:r w:rsidR="0046679D" w:rsidRPr="002F5CD6">
        <w:rPr>
          <w:rFonts w:asciiTheme="minorHAnsi" w:hAnsiTheme="minorHAnsi" w:cstheme="minorHAnsi"/>
          <w:color w:val="00B050"/>
          <w:lang w:eastAsia="en-US"/>
        </w:rPr>
        <w:t xml:space="preserve"> 6</w:t>
      </w:r>
      <w:r w:rsidR="00F762D2" w:rsidRPr="002F5CD6">
        <w:rPr>
          <w:rFonts w:asciiTheme="minorHAnsi" w:hAnsiTheme="minorHAnsi" w:cstheme="minorHAnsi"/>
          <w:color w:val="00B050"/>
          <w:lang w:eastAsia="en-US"/>
        </w:rPr>
        <w:t>)</w:t>
      </w:r>
    </w:p>
    <w:p w14:paraId="39EF6022" w14:textId="36B49671" w:rsidR="00473559" w:rsidRPr="00B22646" w:rsidDel="00FE4A39" w:rsidRDefault="00716828" w:rsidP="002F5CD6">
      <w:pPr>
        <w:pStyle w:val="ListParagraph"/>
        <w:numPr>
          <w:ilvl w:val="0"/>
          <w:numId w:val="14"/>
        </w:numPr>
        <w:spacing w:after="240" w:line="276" w:lineRule="auto"/>
        <w:rPr>
          <w:del w:id="153" w:author="Miss Worthington" w:date="2021-09-09T10:00:00Z"/>
          <w:rFonts w:asciiTheme="minorHAnsi" w:hAnsiTheme="minorHAnsi" w:cstheme="minorHAnsi"/>
          <w:color w:val="FF0000"/>
        </w:rPr>
      </w:pPr>
      <w:del w:id="154" w:author="Miss Worthington" w:date="2021-09-09T10:00:00Z">
        <w:r w:rsidRPr="00B22646" w:rsidDel="00FE4A39">
          <w:rPr>
            <w:rFonts w:asciiTheme="minorHAnsi" w:hAnsiTheme="minorHAnsi" w:cstheme="minorHAnsi"/>
            <w:i/>
            <w:color w:val="FF0000"/>
            <w:lang w:eastAsia="en-US"/>
          </w:rPr>
          <w:delText>Colleges, h</w:delText>
        </w:r>
        <w:r w:rsidR="00473559" w:rsidRPr="00B22646" w:rsidDel="00FE4A39">
          <w:rPr>
            <w:rFonts w:asciiTheme="minorHAnsi" w:hAnsiTheme="minorHAnsi" w:cstheme="minorHAnsi"/>
            <w:i/>
            <w:color w:val="FF0000"/>
            <w:lang w:eastAsia="en-US"/>
          </w:rPr>
          <w:delText xml:space="preserve">igh and through </w:delText>
        </w:r>
        <w:r w:rsidR="00373AAC" w:rsidRPr="00B22646" w:rsidDel="00FE4A39">
          <w:rPr>
            <w:rFonts w:asciiTheme="minorHAnsi" w:hAnsiTheme="minorHAnsi" w:cstheme="minorHAnsi"/>
            <w:i/>
            <w:color w:val="FF0000"/>
            <w:lang w:eastAsia="en-US"/>
          </w:rPr>
          <w:delText>schools</w:delText>
        </w:r>
        <w:r w:rsidR="00D54337" w:rsidRPr="00B22646" w:rsidDel="00FE4A39">
          <w:rPr>
            <w:rFonts w:asciiTheme="minorHAnsi" w:hAnsiTheme="minorHAnsi" w:cstheme="minorHAnsi"/>
            <w:i/>
            <w:color w:val="FF0000"/>
            <w:lang w:eastAsia="en-US"/>
          </w:rPr>
          <w:delText xml:space="preserve"> must</w:delText>
        </w:r>
        <w:r w:rsidR="00473559" w:rsidRPr="00B22646" w:rsidDel="00FE4A39">
          <w:rPr>
            <w:rFonts w:asciiTheme="minorHAnsi" w:hAnsiTheme="minorHAnsi" w:cstheme="minorHAnsi"/>
            <w:i/>
            <w:color w:val="FF0000"/>
            <w:lang w:eastAsia="en-US"/>
          </w:rPr>
          <w:delText xml:space="preserve"> add their organisational confidentiality policy for sharing disclosures of pregnancy by pupils. These procedures must always </w:delText>
        </w:r>
        <w:r w:rsidR="0046679D" w:rsidRPr="00B22646" w:rsidDel="00FE4A39">
          <w:rPr>
            <w:rFonts w:asciiTheme="minorHAnsi" w:hAnsiTheme="minorHAnsi" w:cstheme="minorHAnsi"/>
            <w:i/>
            <w:color w:val="FF0000"/>
            <w:lang w:eastAsia="en-US"/>
          </w:rPr>
          <w:delText>consider</w:delText>
        </w:r>
        <w:r w:rsidR="00473559" w:rsidRPr="00B22646" w:rsidDel="00FE4A39">
          <w:rPr>
            <w:rFonts w:asciiTheme="minorHAnsi" w:hAnsiTheme="minorHAnsi" w:cstheme="minorHAnsi"/>
            <w:i/>
            <w:color w:val="FF0000"/>
            <w:lang w:eastAsia="en-US"/>
          </w:rPr>
          <w:delText xml:space="preserve"> the organisation’s responsibility to safeguard the pupil and promote their welfare</w:delText>
        </w:r>
      </w:del>
    </w:p>
    <w:p w14:paraId="2F47C8D3" w14:textId="2193E9C3" w:rsidR="00E93BA9" w:rsidRPr="00081B2D" w:rsidRDefault="00F828B7" w:rsidP="00081B2D">
      <w:pPr>
        <w:spacing w:after="240" w:line="276" w:lineRule="auto"/>
        <w:rPr>
          <w:rStyle w:val="Strong"/>
          <w:rFonts w:asciiTheme="minorHAnsi" w:hAnsiTheme="minorHAnsi" w:cstheme="minorHAnsi"/>
        </w:rPr>
      </w:pPr>
      <w:bookmarkStart w:id="155" w:name="_Toc459981166"/>
      <w:bookmarkStart w:id="156" w:name="_Ref520099665"/>
      <w:r w:rsidRPr="00F828B7">
        <w:rPr>
          <w:rStyle w:val="Strong"/>
          <w:rFonts w:asciiTheme="minorHAnsi" w:hAnsiTheme="minorHAnsi" w:cstheme="minorHAnsi"/>
          <w:highlight w:val="yellow"/>
        </w:rPr>
        <w:t>Record Keeping,</w:t>
      </w:r>
      <w:r>
        <w:rPr>
          <w:rStyle w:val="Strong"/>
          <w:rFonts w:asciiTheme="minorHAnsi" w:hAnsiTheme="minorHAnsi" w:cstheme="minorHAnsi"/>
        </w:rPr>
        <w:t xml:space="preserve"> </w:t>
      </w:r>
      <w:r w:rsidR="00E93BA9" w:rsidRPr="00081B2D">
        <w:rPr>
          <w:rStyle w:val="Strong"/>
          <w:rFonts w:asciiTheme="minorHAnsi" w:hAnsiTheme="minorHAnsi" w:cstheme="minorHAnsi"/>
        </w:rPr>
        <w:t>Information sharing</w:t>
      </w:r>
      <w:bookmarkEnd w:id="155"/>
      <w:bookmarkEnd w:id="156"/>
      <w:r w:rsidR="003B3A9E" w:rsidRPr="00081B2D">
        <w:rPr>
          <w:rStyle w:val="Strong"/>
          <w:rFonts w:asciiTheme="minorHAnsi" w:hAnsiTheme="minorHAnsi" w:cstheme="minorHAnsi"/>
        </w:rPr>
        <w:t xml:space="preserve"> and GDPR</w:t>
      </w:r>
    </w:p>
    <w:p w14:paraId="6FF023A3" w14:textId="419127F4" w:rsidR="00A96C10" w:rsidRDefault="00E93BA9"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Timely information sharing is essential </w:t>
      </w:r>
      <w:r w:rsidR="00504EEB" w:rsidRPr="002F5CD6">
        <w:rPr>
          <w:rFonts w:asciiTheme="minorHAnsi" w:hAnsiTheme="minorHAnsi" w:cstheme="minorHAnsi"/>
        </w:rPr>
        <w:t>for</w:t>
      </w:r>
      <w:r w:rsidRPr="002F5CD6">
        <w:rPr>
          <w:rFonts w:asciiTheme="minorHAnsi" w:hAnsiTheme="minorHAnsi" w:cstheme="minorHAnsi"/>
        </w:rPr>
        <w:t xml:space="preserve"> effective </w:t>
      </w:r>
      <w:r w:rsidR="00B55199" w:rsidRPr="002F5CD6">
        <w:rPr>
          <w:rFonts w:asciiTheme="minorHAnsi" w:hAnsiTheme="minorHAnsi" w:cstheme="minorHAnsi"/>
        </w:rPr>
        <w:t>safeguarding. This</w:t>
      </w:r>
      <w:r w:rsidR="00983AB8" w:rsidRPr="00FE4A39">
        <w:rPr>
          <w:rFonts w:asciiTheme="minorHAnsi" w:hAnsiTheme="minorHAnsi" w:cstheme="minorHAnsi"/>
        </w:rPr>
        <w:t xml:space="preserve"> </w:t>
      </w:r>
      <w:r w:rsidR="00983AB8" w:rsidRPr="00FE4A39">
        <w:rPr>
          <w:rFonts w:asciiTheme="minorHAnsi" w:hAnsiTheme="minorHAnsi" w:cstheme="minorHAnsi"/>
          <w:rPrChange w:id="157" w:author="Miss Worthington" w:date="2021-09-09T10:00:00Z">
            <w:rPr>
              <w:rFonts w:asciiTheme="minorHAnsi" w:hAnsiTheme="minorHAnsi" w:cstheme="minorHAnsi"/>
              <w:color w:val="FF0000"/>
            </w:rPr>
          </w:rPrChange>
        </w:rPr>
        <w:t>school</w:t>
      </w:r>
      <w:del w:id="158" w:author="Miss Worthington" w:date="2021-09-09T10:00:00Z">
        <w:r w:rsidR="00983AB8" w:rsidRPr="00FE4A39" w:rsidDel="00FE4A39">
          <w:rPr>
            <w:rFonts w:asciiTheme="minorHAnsi" w:hAnsiTheme="minorHAnsi" w:cstheme="minorHAnsi"/>
            <w:rPrChange w:id="159" w:author="Miss Worthington" w:date="2021-09-09T10:00:00Z">
              <w:rPr>
                <w:rFonts w:asciiTheme="minorHAnsi" w:hAnsiTheme="minorHAnsi" w:cstheme="minorHAnsi"/>
                <w:color w:val="FF0000"/>
              </w:rPr>
            </w:rPrChange>
          </w:rPr>
          <w:delText>/college</w:delText>
        </w:r>
      </w:del>
      <w:r w:rsidR="00983AB8" w:rsidRPr="00FE4A39">
        <w:rPr>
          <w:rFonts w:asciiTheme="minorHAnsi" w:hAnsiTheme="minorHAnsi" w:cstheme="minorHAnsi"/>
          <w:rPrChange w:id="160" w:author="Miss Worthington" w:date="2021-09-09T10:00:00Z">
            <w:rPr>
              <w:rFonts w:asciiTheme="minorHAnsi" w:hAnsiTheme="minorHAnsi" w:cstheme="minorHAnsi"/>
              <w:color w:val="FF0000"/>
            </w:rPr>
          </w:rPrChange>
        </w:rPr>
        <w:t xml:space="preserve"> </w:t>
      </w:r>
      <w:r w:rsidR="00983AB8" w:rsidRPr="002F5CD6">
        <w:rPr>
          <w:rFonts w:asciiTheme="minorHAnsi" w:hAnsiTheme="minorHAnsi" w:cstheme="minorHAnsi"/>
        </w:rPr>
        <w:t>will share safeguarding information as appropriate in keeping with the principles outlined in the g</w:t>
      </w:r>
      <w:r w:rsidR="00A96C10" w:rsidRPr="002F5CD6">
        <w:rPr>
          <w:rFonts w:asciiTheme="minorHAnsi" w:hAnsiTheme="minorHAnsi" w:cstheme="minorHAnsi"/>
        </w:rPr>
        <w:t xml:space="preserve">overnment </w:t>
      </w:r>
      <w:r w:rsidR="00983AB8" w:rsidRPr="002F5CD6">
        <w:rPr>
          <w:rFonts w:asciiTheme="minorHAnsi" w:hAnsiTheme="minorHAnsi" w:cstheme="minorHAnsi"/>
        </w:rPr>
        <w:t xml:space="preserve">guidance document, </w:t>
      </w:r>
      <w:hyperlink r:id="rId34" w:history="1">
        <w:r w:rsidR="00983AB8" w:rsidRPr="002F5CD6">
          <w:rPr>
            <w:rStyle w:val="Hyperlink"/>
            <w:rFonts w:asciiTheme="minorHAnsi" w:hAnsiTheme="minorHAnsi" w:cstheme="minorHAnsi"/>
          </w:rPr>
          <w:t>Information sharing: Advice for practitioners providing safeguarding services to children, young people, parents and carers  (DfE 2018)</w:t>
        </w:r>
      </w:hyperlink>
      <w:r w:rsidR="00983AB8" w:rsidRPr="002F5CD6">
        <w:rPr>
          <w:rFonts w:asciiTheme="minorHAnsi" w:hAnsiTheme="minorHAnsi" w:cstheme="minorHAnsi"/>
        </w:rPr>
        <w:t>.  This guidance</w:t>
      </w:r>
      <w:r w:rsidR="00A96C10" w:rsidRPr="002F5CD6">
        <w:rPr>
          <w:rFonts w:asciiTheme="minorHAnsi" w:hAnsiTheme="minorHAnsi" w:cstheme="minorHAnsi"/>
        </w:rPr>
        <w:t xml:space="preserve"> has been produced to support practitioners in the decisions they take to share information, which reduces the risk of harm to children and young peopl</w:t>
      </w:r>
      <w:r w:rsidR="006245BE">
        <w:rPr>
          <w:rFonts w:asciiTheme="minorHAnsi" w:hAnsiTheme="minorHAnsi" w:cstheme="minorHAnsi"/>
        </w:rPr>
        <w:t>e and promotes their well-being</w:t>
      </w:r>
    </w:p>
    <w:p w14:paraId="261D847F" w14:textId="1D136065" w:rsidR="00F828B7" w:rsidRPr="00F828B7" w:rsidRDefault="00F828B7" w:rsidP="002F5CD6">
      <w:pPr>
        <w:pStyle w:val="ListParagraph"/>
        <w:numPr>
          <w:ilvl w:val="0"/>
          <w:numId w:val="15"/>
        </w:numPr>
        <w:spacing w:after="240" w:line="276" w:lineRule="auto"/>
        <w:rPr>
          <w:rFonts w:asciiTheme="minorHAnsi" w:hAnsiTheme="minorHAnsi" w:cstheme="minorHAnsi"/>
          <w:highlight w:val="yellow"/>
        </w:rPr>
      </w:pPr>
      <w:r w:rsidRPr="00F828B7">
        <w:rPr>
          <w:rFonts w:asciiTheme="minorHAnsi" w:hAnsiTheme="minorHAnsi" w:cstheme="minorHAnsi"/>
          <w:highlight w:val="yellow"/>
        </w:rPr>
        <w:t>All concerns, discussions and decisions made, and the reasons for those decisions, will be recorded in writing or electronically. Information will be kept confidential and stored securely. Records will include;</w:t>
      </w:r>
    </w:p>
    <w:p w14:paraId="0B65B6C5" w14:textId="6A722C03" w:rsidR="00F828B7" w:rsidRPr="00F828B7" w:rsidRDefault="00F828B7" w:rsidP="0052680D">
      <w:pPr>
        <w:pStyle w:val="ListParagraph"/>
        <w:numPr>
          <w:ilvl w:val="0"/>
          <w:numId w:val="59"/>
        </w:numPr>
        <w:spacing w:after="240" w:line="276" w:lineRule="auto"/>
        <w:rPr>
          <w:rFonts w:asciiTheme="minorHAnsi" w:hAnsiTheme="minorHAnsi" w:cstheme="minorHAnsi"/>
          <w:highlight w:val="yellow"/>
        </w:rPr>
      </w:pPr>
      <w:r w:rsidRPr="00F828B7">
        <w:rPr>
          <w:rFonts w:asciiTheme="minorHAnsi" w:hAnsiTheme="minorHAnsi" w:cstheme="minorHAnsi"/>
          <w:highlight w:val="yellow"/>
        </w:rPr>
        <w:t>A clear comprehensive summary of the concern</w:t>
      </w:r>
    </w:p>
    <w:p w14:paraId="390F5DD6" w14:textId="182D1EE4" w:rsidR="00F828B7" w:rsidRPr="00F828B7" w:rsidRDefault="00F828B7" w:rsidP="0052680D">
      <w:pPr>
        <w:pStyle w:val="ListParagraph"/>
        <w:numPr>
          <w:ilvl w:val="0"/>
          <w:numId w:val="59"/>
        </w:numPr>
        <w:spacing w:after="240" w:line="276" w:lineRule="auto"/>
        <w:rPr>
          <w:rFonts w:asciiTheme="minorHAnsi" w:hAnsiTheme="minorHAnsi" w:cstheme="minorHAnsi"/>
          <w:highlight w:val="yellow"/>
        </w:rPr>
      </w:pPr>
      <w:r w:rsidRPr="00F828B7">
        <w:rPr>
          <w:rFonts w:asciiTheme="minorHAnsi" w:hAnsiTheme="minorHAnsi" w:cstheme="minorHAnsi"/>
          <w:highlight w:val="yellow"/>
        </w:rPr>
        <w:t>Details of how the concern was followed up and resolved</w:t>
      </w:r>
    </w:p>
    <w:p w14:paraId="1606D5FD" w14:textId="31D04611" w:rsidR="00F828B7" w:rsidRPr="00F828B7" w:rsidRDefault="00F828B7" w:rsidP="0052680D">
      <w:pPr>
        <w:pStyle w:val="ListParagraph"/>
        <w:numPr>
          <w:ilvl w:val="0"/>
          <w:numId w:val="59"/>
        </w:numPr>
        <w:spacing w:after="240" w:line="276" w:lineRule="auto"/>
        <w:rPr>
          <w:rFonts w:asciiTheme="minorHAnsi" w:hAnsiTheme="minorHAnsi" w:cstheme="minorHAnsi"/>
          <w:highlight w:val="yellow"/>
        </w:rPr>
      </w:pPr>
      <w:r w:rsidRPr="00F828B7">
        <w:rPr>
          <w:rFonts w:asciiTheme="minorHAnsi" w:hAnsiTheme="minorHAnsi" w:cstheme="minorHAnsi"/>
          <w:highlight w:val="yellow"/>
        </w:rPr>
        <w:t xml:space="preserve">A note of any action taken, decisions reached and the outcome </w:t>
      </w:r>
    </w:p>
    <w:p w14:paraId="6A940E03" w14:textId="77777777" w:rsidR="003516D6" w:rsidRPr="002F5CD6" w:rsidRDefault="00982524"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The storing and </w:t>
      </w:r>
      <w:r w:rsidR="003516D6" w:rsidRPr="002F5CD6">
        <w:rPr>
          <w:rFonts w:asciiTheme="minorHAnsi" w:hAnsiTheme="minorHAnsi" w:cstheme="minorHAnsi"/>
        </w:rPr>
        <w:t>processing of personal data is governed by the General Data Protection Regulations 2017 (GDPR) and Data Pr</w:t>
      </w:r>
      <w:r w:rsidR="006245BE">
        <w:rPr>
          <w:rFonts w:asciiTheme="minorHAnsi" w:hAnsiTheme="minorHAnsi" w:cstheme="minorHAnsi"/>
        </w:rPr>
        <w:t>otection Act 2018. This school will give</w:t>
      </w:r>
      <w:r w:rsidR="003516D6" w:rsidRPr="002F5CD6">
        <w:rPr>
          <w:rFonts w:asciiTheme="minorHAnsi" w:hAnsiTheme="minorHAnsi" w:cstheme="minorHAnsi"/>
        </w:rPr>
        <w:t xml:space="preserve"> clear advice to staff about their responsibilities under this legislation so that, when considering sharing confidential information, those principles should apply </w:t>
      </w:r>
    </w:p>
    <w:p w14:paraId="4CEA7536" w14:textId="77777777" w:rsidR="003516D6" w:rsidRPr="002F5CD6" w:rsidRDefault="003516D6"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Staff may have access to special category </w:t>
      </w:r>
      <w:r w:rsidR="003B3A9E" w:rsidRPr="002F5CD6">
        <w:rPr>
          <w:rFonts w:asciiTheme="minorHAnsi" w:hAnsiTheme="minorHAnsi" w:cstheme="minorHAnsi"/>
        </w:rPr>
        <w:t>personal</w:t>
      </w:r>
      <w:r w:rsidRPr="002F5CD6">
        <w:rPr>
          <w:rFonts w:asciiTheme="minorHAnsi" w:hAnsiTheme="minorHAnsi" w:cstheme="minorHAnsi"/>
        </w:rPr>
        <w:t xml:space="preserve"> data about pupils and their families which must be kept confidential at all times and only shared when legally permissible to do so and in the interest of the child. Records should only be shared with those who have a legitimat</w:t>
      </w:r>
      <w:r w:rsidR="006245BE">
        <w:rPr>
          <w:rFonts w:asciiTheme="minorHAnsi" w:hAnsiTheme="minorHAnsi" w:cstheme="minorHAnsi"/>
        </w:rPr>
        <w:t>e professional need to see them</w:t>
      </w:r>
    </w:p>
    <w:p w14:paraId="599F7693" w14:textId="77777777" w:rsidR="009B2DDB" w:rsidRDefault="009B2DDB">
      <w:pPr>
        <w:rPr>
          <w:rStyle w:val="Strong"/>
          <w:rFonts w:asciiTheme="minorHAnsi" w:hAnsiTheme="minorHAnsi" w:cstheme="minorHAnsi"/>
        </w:rPr>
      </w:pPr>
      <w:bookmarkStart w:id="161" w:name="_Toc459981169"/>
      <w:bookmarkStart w:id="162" w:name="_Ref520099740"/>
      <w:r>
        <w:rPr>
          <w:rStyle w:val="Strong"/>
          <w:rFonts w:asciiTheme="minorHAnsi" w:hAnsiTheme="minorHAnsi" w:cstheme="minorHAnsi"/>
        </w:rPr>
        <w:br w:type="page"/>
      </w:r>
    </w:p>
    <w:p w14:paraId="5594DD10" w14:textId="77777777" w:rsidR="003B34AE" w:rsidRPr="00081B2D" w:rsidRDefault="00832732"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lastRenderedPageBreak/>
        <w:t>Working with parents and other agencies</w:t>
      </w:r>
      <w:r w:rsidR="003B34AE" w:rsidRPr="00081B2D">
        <w:rPr>
          <w:rStyle w:val="Strong"/>
          <w:rFonts w:asciiTheme="minorHAnsi" w:hAnsiTheme="minorHAnsi" w:cstheme="minorHAnsi"/>
        </w:rPr>
        <w:t xml:space="preserve"> to protect children</w:t>
      </w:r>
      <w:bookmarkEnd w:id="161"/>
      <w:bookmarkEnd w:id="162"/>
    </w:p>
    <w:p w14:paraId="4AF18BB9" w14:textId="19E49316" w:rsidR="00A77811" w:rsidRPr="00081B2D" w:rsidRDefault="00A77811" w:rsidP="00081B2D">
      <w:pPr>
        <w:spacing w:after="240" w:line="276" w:lineRule="auto"/>
        <w:rPr>
          <w:rFonts w:asciiTheme="minorHAnsi" w:hAnsiTheme="minorHAnsi" w:cstheme="minorHAnsi"/>
        </w:rPr>
      </w:pPr>
      <w:r w:rsidRPr="00081B2D">
        <w:rPr>
          <w:rFonts w:asciiTheme="minorHAnsi" w:hAnsiTheme="minorHAnsi" w:cstheme="minorHAnsi"/>
        </w:rPr>
        <w:t>Parents/carers should be aware that our school will take any r</w:t>
      </w:r>
      <w:r w:rsidR="0085031A" w:rsidRPr="00081B2D">
        <w:rPr>
          <w:rFonts w:asciiTheme="minorHAnsi" w:hAnsiTheme="minorHAnsi" w:cstheme="minorHAnsi"/>
        </w:rPr>
        <w:t>easonable action to safeguard</w:t>
      </w:r>
      <w:r w:rsidRPr="00081B2D">
        <w:rPr>
          <w:rFonts w:asciiTheme="minorHAnsi" w:hAnsiTheme="minorHAnsi" w:cstheme="minorHAnsi"/>
        </w:rPr>
        <w:t xml:space="preserve"> the </w:t>
      </w:r>
      <w:r w:rsidR="0088431F" w:rsidRPr="00081B2D">
        <w:rPr>
          <w:rFonts w:asciiTheme="minorHAnsi" w:hAnsiTheme="minorHAnsi" w:cstheme="minorHAnsi"/>
        </w:rPr>
        <w:t xml:space="preserve">welfare of its pupils. </w:t>
      </w:r>
      <w:r w:rsidRPr="00081B2D">
        <w:rPr>
          <w:rFonts w:asciiTheme="minorHAnsi" w:hAnsiTheme="minorHAnsi" w:cstheme="minorHAnsi"/>
        </w:rPr>
        <w:t>In cases where the school has reason to be concerned that a child ma</w:t>
      </w:r>
      <w:r w:rsidR="0085031A" w:rsidRPr="00081B2D">
        <w:rPr>
          <w:rFonts w:asciiTheme="minorHAnsi" w:hAnsiTheme="minorHAnsi" w:cstheme="minorHAnsi"/>
        </w:rPr>
        <w:t>y</w:t>
      </w:r>
      <w:r w:rsidR="00E62EB1" w:rsidRPr="00081B2D">
        <w:rPr>
          <w:rFonts w:asciiTheme="minorHAnsi" w:hAnsiTheme="minorHAnsi" w:cstheme="minorHAnsi"/>
        </w:rPr>
        <w:t xml:space="preserve"> </w:t>
      </w:r>
      <w:r w:rsidR="0085031A" w:rsidRPr="00081B2D">
        <w:rPr>
          <w:rFonts w:asciiTheme="minorHAnsi" w:hAnsiTheme="minorHAnsi" w:cstheme="minorHAnsi"/>
        </w:rPr>
        <w:t>be suffering significant harm,</w:t>
      </w:r>
      <w:r w:rsidR="0088431F" w:rsidRPr="00081B2D">
        <w:rPr>
          <w:rFonts w:asciiTheme="minorHAnsi" w:hAnsiTheme="minorHAnsi" w:cstheme="minorHAnsi"/>
        </w:rPr>
        <w:t xml:space="preserve"> </w:t>
      </w:r>
      <w:r w:rsidRPr="00081B2D">
        <w:rPr>
          <w:rFonts w:asciiTheme="minorHAnsi" w:hAnsiTheme="minorHAnsi" w:cstheme="minorHAnsi"/>
        </w:rPr>
        <w:t>ill treatment or neglect</w:t>
      </w:r>
      <w:r w:rsidR="002B4A92">
        <w:rPr>
          <w:rFonts w:asciiTheme="minorHAnsi" w:hAnsiTheme="minorHAnsi" w:cstheme="minorHAnsi"/>
        </w:rPr>
        <w:t>,</w:t>
      </w:r>
      <w:r w:rsidRPr="00081B2D">
        <w:rPr>
          <w:rFonts w:asciiTheme="minorHAnsi" w:hAnsiTheme="minorHAnsi" w:cstheme="minorHAnsi"/>
        </w:rPr>
        <w:t xml:space="preserve"> or other forms of harm</w:t>
      </w:r>
      <w:r w:rsidR="00E62EB1" w:rsidRPr="00081B2D">
        <w:rPr>
          <w:rFonts w:asciiTheme="minorHAnsi" w:hAnsiTheme="minorHAnsi" w:cstheme="minorHAnsi"/>
        </w:rPr>
        <w:t>,</w:t>
      </w:r>
      <w:r w:rsidRPr="00081B2D">
        <w:rPr>
          <w:rFonts w:asciiTheme="minorHAnsi" w:hAnsiTheme="minorHAnsi" w:cstheme="minorHAnsi"/>
        </w:rPr>
        <w:t xml:space="preserve"> staff have no alternative but to follow t</w:t>
      </w:r>
      <w:r w:rsidR="00965B74" w:rsidRPr="00081B2D">
        <w:rPr>
          <w:rFonts w:asciiTheme="minorHAnsi" w:hAnsiTheme="minorHAnsi" w:cstheme="minorHAnsi"/>
        </w:rPr>
        <w:t xml:space="preserve">he Kirklees </w:t>
      </w:r>
      <w:r w:rsidR="003B3A9E" w:rsidRPr="00081B2D">
        <w:rPr>
          <w:rFonts w:asciiTheme="minorHAnsi" w:hAnsiTheme="minorHAnsi" w:cstheme="minorHAnsi"/>
        </w:rPr>
        <w:t>Safeguarding Children’s Partnership</w:t>
      </w:r>
      <w:r w:rsidR="0088431F" w:rsidRPr="00081B2D">
        <w:rPr>
          <w:rFonts w:asciiTheme="minorHAnsi" w:hAnsiTheme="minorHAnsi" w:cstheme="minorHAnsi"/>
        </w:rPr>
        <w:t xml:space="preserve"> procedures and</w:t>
      </w:r>
      <w:r w:rsidR="00343E92" w:rsidRPr="00081B2D">
        <w:rPr>
          <w:rFonts w:asciiTheme="minorHAnsi" w:hAnsiTheme="minorHAnsi" w:cstheme="minorHAnsi"/>
        </w:rPr>
        <w:t xml:space="preserve"> </w:t>
      </w:r>
      <w:r w:rsidR="00052CE8" w:rsidRPr="00081B2D">
        <w:rPr>
          <w:rFonts w:asciiTheme="minorHAnsi" w:hAnsiTheme="minorHAnsi" w:cstheme="minorHAnsi"/>
        </w:rPr>
        <w:t>contact</w:t>
      </w:r>
      <w:r w:rsidR="00D54337">
        <w:rPr>
          <w:rFonts w:asciiTheme="minorHAnsi" w:hAnsiTheme="minorHAnsi" w:cstheme="minorHAnsi"/>
        </w:rPr>
        <w:t xml:space="preserve"> the duty and a</w:t>
      </w:r>
      <w:r w:rsidR="00343E92" w:rsidRPr="00081B2D">
        <w:rPr>
          <w:rFonts w:asciiTheme="minorHAnsi" w:hAnsiTheme="minorHAnsi" w:cstheme="minorHAnsi"/>
        </w:rPr>
        <w:t>dvice team to discuss their concern</w:t>
      </w:r>
      <w:r w:rsidR="0085031A" w:rsidRPr="00081B2D">
        <w:rPr>
          <w:rFonts w:asciiTheme="minorHAnsi" w:hAnsiTheme="minorHAnsi" w:cstheme="minorHAnsi"/>
        </w:rPr>
        <w:t>s</w:t>
      </w:r>
    </w:p>
    <w:p w14:paraId="2F8A1B0A" w14:textId="760C80B2" w:rsidR="0027081D" w:rsidRPr="00081B2D" w:rsidRDefault="009E3D8A" w:rsidP="00081B2D">
      <w:pPr>
        <w:spacing w:after="240" w:line="276" w:lineRule="auto"/>
        <w:rPr>
          <w:rFonts w:asciiTheme="minorHAnsi" w:hAnsiTheme="minorHAnsi" w:cstheme="minorBidi"/>
        </w:rPr>
      </w:pPr>
      <w:r w:rsidRPr="690EC1DF">
        <w:rPr>
          <w:rFonts w:asciiTheme="minorHAnsi" w:hAnsiTheme="minorHAnsi" w:cstheme="minorBidi"/>
        </w:rPr>
        <w:t>In keeping with K</w:t>
      </w:r>
      <w:r w:rsidR="00D54337" w:rsidRPr="690EC1DF">
        <w:rPr>
          <w:rFonts w:asciiTheme="minorHAnsi" w:hAnsiTheme="minorHAnsi" w:cstheme="minorBidi"/>
        </w:rPr>
        <w:t xml:space="preserve">eeping </w:t>
      </w:r>
      <w:r w:rsidRPr="690EC1DF">
        <w:rPr>
          <w:rFonts w:asciiTheme="minorHAnsi" w:hAnsiTheme="minorHAnsi" w:cstheme="minorBidi"/>
        </w:rPr>
        <w:t>C</w:t>
      </w:r>
      <w:r w:rsidR="00D54337" w:rsidRPr="690EC1DF">
        <w:rPr>
          <w:rFonts w:asciiTheme="minorHAnsi" w:hAnsiTheme="minorHAnsi" w:cstheme="minorBidi"/>
        </w:rPr>
        <w:t xml:space="preserve">hildren </w:t>
      </w:r>
      <w:r w:rsidRPr="690EC1DF">
        <w:rPr>
          <w:rFonts w:asciiTheme="minorHAnsi" w:hAnsiTheme="minorHAnsi" w:cstheme="minorBidi"/>
        </w:rPr>
        <w:t>S</w:t>
      </w:r>
      <w:r w:rsidR="00D54337" w:rsidRPr="690EC1DF">
        <w:rPr>
          <w:rFonts w:asciiTheme="minorHAnsi" w:hAnsiTheme="minorHAnsi" w:cstheme="minorBidi"/>
        </w:rPr>
        <w:t xml:space="preserve">afe </w:t>
      </w:r>
      <w:r w:rsidRPr="690EC1DF">
        <w:rPr>
          <w:rFonts w:asciiTheme="minorHAnsi" w:hAnsiTheme="minorHAnsi" w:cstheme="minorBidi"/>
        </w:rPr>
        <w:t>i</w:t>
      </w:r>
      <w:r w:rsidR="00D54337" w:rsidRPr="690EC1DF">
        <w:rPr>
          <w:rFonts w:asciiTheme="minorHAnsi" w:hAnsiTheme="minorHAnsi" w:cstheme="minorBidi"/>
        </w:rPr>
        <w:t xml:space="preserve">n </w:t>
      </w:r>
      <w:r w:rsidR="0027081D" w:rsidRPr="690EC1DF">
        <w:rPr>
          <w:rFonts w:asciiTheme="minorHAnsi" w:hAnsiTheme="minorHAnsi" w:cstheme="minorBidi"/>
        </w:rPr>
        <w:t>E</w:t>
      </w:r>
      <w:r w:rsidR="00D54337" w:rsidRPr="690EC1DF">
        <w:rPr>
          <w:rFonts w:asciiTheme="minorHAnsi" w:hAnsiTheme="minorHAnsi" w:cstheme="minorBidi"/>
        </w:rPr>
        <w:t>ducation (KCSiE)</w:t>
      </w:r>
      <w:r w:rsidR="00863376">
        <w:rPr>
          <w:rFonts w:asciiTheme="minorHAnsi" w:hAnsiTheme="minorHAnsi" w:cstheme="minorBidi"/>
        </w:rPr>
        <w:t xml:space="preserve"> </w:t>
      </w:r>
      <w:r w:rsidR="00A14332">
        <w:rPr>
          <w:rFonts w:asciiTheme="minorHAnsi" w:hAnsiTheme="minorHAnsi" w:cstheme="minorBidi"/>
        </w:rPr>
        <w:t xml:space="preserve">and </w:t>
      </w:r>
      <w:r w:rsidR="00863376" w:rsidRPr="00863376">
        <w:rPr>
          <w:rFonts w:asciiTheme="minorHAnsi" w:hAnsiTheme="minorHAnsi" w:cstheme="minorBidi"/>
        </w:rPr>
        <w:t>Children missing education: statutory guidance for local authorities</w:t>
      </w:r>
      <w:r w:rsidR="00863376">
        <w:rPr>
          <w:rFonts w:asciiTheme="minorHAnsi" w:hAnsiTheme="minorHAnsi" w:cstheme="minorBidi"/>
        </w:rPr>
        <w:t>.</w:t>
      </w:r>
      <w:r w:rsidR="00D54337" w:rsidRPr="690EC1DF">
        <w:rPr>
          <w:rFonts w:asciiTheme="minorHAnsi" w:hAnsiTheme="minorHAnsi" w:cstheme="minorBidi"/>
        </w:rPr>
        <w:t xml:space="preserve"> </w:t>
      </w:r>
      <w:r w:rsidR="0027081D" w:rsidRPr="690EC1DF">
        <w:rPr>
          <w:rFonts w:asciiTheme="minorHAnsi" w:hAnsiTheme="minorHAnsi" w:cstheme="minorBidi"/>
        </w:rPr>
        <w:t>we will endeavour wherever possible to obtain at least</w:t>
      </w:r>
      <w:r w:rsidR="00E62EB1" w:rsidRPr="690EC1DF">
        <w:rPr>
          <w:rFonts w:asciiTheme="minorHAnsi" w:hAnsiTheme="minorHAnsi" w:cstheme="minorBidi"/>
        </w:rPr>
        <w:t xml:space="preserve"> two</w:t>
      </w:r>
      <w:r w:rsidR="0027081D" w:rsidRPr="690EC1DF">
        <w:rPr>
          <w:rFonts w:asciiTheme="minorHAnsi" w:hAnsiTheme="minorHAnsi" w:cstheme="minorBidi"/>
        </w:rPr>
        <w:t xml:space="preserve"> emergency contacts for every child in the school in case of emergencies, and in case there a</w:t>
      </w:r>
      <w:r w:rsidR="00D71F20" w:rsidRPr="690EC1DF">
        <w:rPr>
          <w:rFonts w:asciiTheme="minorHAnsi" w:hAnsiTheme="minorHAnsi" w:cstheme="minorBidi"/>
        </w:rPr>
        <w:t>re welfare concerns at the home</w:t>
      </w:r>
    </w:p>
    <w:p w14:paraId="603C1883" w14:textId="77777777" w:rsidR="00A77811" w:rsidRPr="00081B2D" w:rsidRDefault="00A77811" w:rsidP="00081B2D">
      <w:pPr>
        <w:spacing w:after="240" w:line="276" w:lineRule="auto"/>
        <w:rPr>
          <w:rFonts w:asciiTheme="minorHAnsi" w:hAnsiTheme="minorHAnsi" w:cstheme="minorHAnsi"/>
        </w:rPr>
      </w:pPr>
      <w:r w:rsidRPr="00204328">
        <w:rPr>
          <w:rFonts w:asciiTheme="minorHAnsi" w:hAnsiTheme="minorHAnsi" w:cstheme="minorHAnsi"/>
          <w:b/>
          <w:bCs/>
        </w:rPr>
        <w:t>In general, we will discuss concerns with parents/carers before approaching oth</w:t>
      </w:r>
      <w:r w:rsidR="00E24D12" w:rsidRPr="00204328">
        <w:rPr>
          <w:rFonts w:asciiTheme="minorHAnsi" w:hAnsiTheme="minorHAnsi" w:cstheme="minorHAnsi"/>
          <w:b/>
          <w:bCs/>
        </w:rPr>
        <w:t>er agencies and will seek</w:t>
      </w:r>
      <w:r w:rsidRPr="00204328">
        <w:rPr>
          <w:rFonts w:asciiTheme="minorHAnsi" w:hAnsiTheme="minorHAnsi" w:cstheme="minorHAnsi"/>
          <w:b/>
          <w:bCs/>
        </w:rPr>
        <w:t xml:space="preserve"> </w:t>
      </w:r>
      <w:r w:rsidR="00E24D12" w:rsidRPr="00204328">
        <w:rPr>
          <w:rFonts w:asciiTheme="minorHAnsi" w:hAnsiTheme="minorHAnsi" w:cstheme="minorHAnsi"/>
          <w:b/>
          <w:bCs/>
        </w:rPr>
        <w:t xml:space="preserve">to inform parents/carers </w:t>
      </w:r>
      <w:r w:rsidR="008563E9" w:rsidRPr="00204328">
        <w:rPr>
          <w:rFonts w:asciiTheme="minorHAnsi" w:hAnsiTheme="minorHAnsi" w:cstheme="minorHAnsi"/>
          <w:b/>
          <w:bCs/>
        </w:rPr>
        <w:t xml:space="preserve">and receive their consent </w:t>
      </w:r>
      <w:r w:rsidR="00E24D12" w:rsidRPr="00204328">
        <w:rPr>
          <w:rFonts w:asciiTheme="minorHAnsi" w:hAnsiTheme="minorHAnsi" w:cstheme="minorHAnsi"/>
          <w:b/>
          <w:bCs/>
        </w:rPr>
        <w:t>when</w:t>
      </w:r>
      <w:r w:rsidRPr="00204328">
        <w:rPr>
          <w:rFonts w:asciiTheme="minorHAnsi" w:hAnsiTheme="minorHAnsi" w:cstheme="minorHAnsi"/>
          <w:b/>
          <w:bCs/>
        </w:rPr>
        <w:t xml:space="preserve"> making a referral to another agency</w:t>
      </w:r>
      <w:r w:rsidRPr="00081B2D">
        <w:rPr>
          <w:rFonts w:asciiTheme="minorHAnsi" w:hAnsiTheme="minorHAnsi" w:cstheme="minorHAnsi"/>
        </w:rPr>
        <w:t>. Appropr</w:t>
      </w:r>
      <w:r w:rsidR="00E24D12" w:rsidRPr="00081B2D">
        <w:rPr>
          <w:rFonts w:asciiTheme="minorHAnsi" w:hAnsiTheme="minorHAnsi" w:cstheme="minorHAnsi"/>
        </w:rPr>
        <w:t>iate staff will approach parents/</w:t>
      </w:r>
      <w:r w:rsidRPr="00081B2D">
        <w:rPr>
          <w:rFonts w:asciiTheme="minorHAnsi" w:hAnsiTheme="minorHAnsi" w:cstheme="minorHAnsi"/>
        </w:rPr>
        <w:t>carers after consultation with the</w:t>
      </w:r>
      <w:r w:rsidR="00D54337">
        <w:rPr>
          <w:rFonts w:asciiTheme="minorHAnsi" w:hAnsiTheme="minorHAnsi" w:cstheme="minorHAnsi"/>
        </w:rPr>
        <w:t xml:space="preserve"> designated safeguarding lead</w:t>
      </w:r>
      <w:r w:rsidRPr="00081B2D">
        <w:rPr>
          <w:rFonts w:asciiTheme="minorHAnsi" w:hAnsiTheme="minorHAnsi" w:cstheme="minorHAnsi"/>
        </w:rPr>
        <w:t xml:space="preserve">. </w:t>
      </w:r>
      <w:r w:rsidR="00BB4D9B" w:rsidRPr="00081B2D">
        <w:rPr>
          <w:rFonts w:asciiTheme="minorHAnsi" w:hAnsiTheme="minorHAnsi" w:cstheme="minorHAnsi"/>
        </w:rPr>
        <w:t>The exception to this rule will be</w:t>
      </w:r>
      <w:r w:rsidRPr="00081B2D">
        <w:rPr>
          <w:rFonts w:asciiTheme="minorHAnsi" w:hAnsiTheme="minorHAnsi" w:cstheme="minorHAnsi"/>
        </w:rPr>
        <w:t xml:space="preserve"> </w:t>
      </w:r>
      <w:r w:rsidR="00E24D12" w:rsidRPr="00081B2D">
        <w:rPr>
          <w:rFonts w:asciiTheme="minorHAnsi" w:hAnsiTheme="minorHAnsi" w:cstheme="minorHAnsi"/>
        </w:rPr>
        <w:t xml:space="preserve">in situations where a member of staff has reasonable cause to believe that informing parents/carers of a referral to </w:t>
      </w:r>
      <w:r w:rsidR="00BB4D9B" w:rsidRPr="00081B2D">
        <w:rPr>
          <w:rFonts w:asciiTheme="minorHAnsi" w:hAnsiTheme="minorHAnsi" w:cstheme="minorHAnsi"/>
        </w:rPr>
        <w:t>another agency</w:t>
      </w:r>
      <w:r w:rsidRPr="00081B2D">
        <w:rPr>
          <w:rFonts w:asciiTheme="minorHAnsi" w:hAnsiTheme="minorHAnsi" w:cstheme="minorHAnsi"/>
        </w:rPr>
        <w:t xml:space="preserve"> may increase the risk of</w:t>
      </w:r>
      <w:r w:rsidR="006F3797">
        <w:rPr>
          <w:rFonts w:asciiTheme="minorHAnsi" w:hAnsiTheme="minorHAnsi" w:cstheme="minorHAnsi"/>
        </w:rPr>
        <w:t xml:space="preserve"> significant harm to the pupil </w:t>
      </w:r>
    </w:p>
    <w:p w14:paraId="7C85372C" w14:textId="77777777" w:rsidR="00FD7EF5" w:rsidRPr="00081B2D" w:rsidRDefault="00BB4D9B" w:rsidP="00081B2D">
      <w:pPr>
        <w:spacing w:after="240" w:line="276" w:lineRule="auto"/>
        <w:rPr>
          <w:rFonts w:asciiTheme="minorHAnsi" w:hAnsiTheme="minorHAnsi" w:cstheme="minorHAnsi"/>
        </w:rPr>
      </w:pPr>
      <w:r w:rsidRPr="00081B2D">
        <w:rPr>
          <w:rFonts w:asciiTheme="minorHAnsi" w:hAnsiTheme="minorHAnsi" w:cstheme="minorHAnsi"/>
        </w:rPr>
        <w:t xml:space="preserve">Parents/carers are informed </w:t>
      </w:r>
      <w:r w:rsidR="00FD7EF5" w:rsidRPr="00081B2D">
        <w:rPr>
          <w:rFonts w:asciiTheme="minorHAnsi" w:hAnsiTheme="minorHAnsi" w:cstheme="minorHAnsi"/>
        </w:rPr>
        <w:t>about</w:t>
      </w:r>
      <w:r w:rsidRPr="00081B2D">
        <w:rPr>
          <w:rFonts w:asciiTheme="minorHAnsi" w:hAnsiTheme="minorHAnsi" w:cstheme="minorHAnsi"/>
        </w:rPr>
        <w:t xml:space="preserve"> our</w:t>
      </w:r>
      <w:r w:rsidR="006C24A8" w:rsidRPr="00081B2D">
        <w:rPr>
          <w:rFonts w:asciiTheme="minorHAnsi" w:hAnsiTheme="minorHAnsi" w:cstheme="minorHAnsi"/>
        </w:rPr>
        <w:t xml:space="preserve"> </w:t>
      </w:r>
      <w:r w:rsidR="00D54337">
        <w:rPr>
          <w:rFonts w:asciiTheme="minorHAnsi" w:hAnsiTheme="minorHAnsi" w:cstheme="minorHAnsi"/>
        </w:rPr>
        <w:t>s</w:t>
      </w:r>
      <w:r w:rsidR="00EA4F6B">
        <w:rPr>
          <w:rFonts w:asciiTheme="minorHAnsi" w:hAnsiTheme="minorHAnsi" w:cstheme="minorHAnsi"/>
        </w:rPr>
        <w:t>afeguarding</w:t>
      </w:r>
      <w:r w:rsidRPr="00081B2D">
        <w:rPr>
          <w:rFonts w:asciiTheme="minorHAnsi" w:hAnsiTheme="minorHAnsi" w:cstheme="minorHAnsi"/>
        </w:rPr>
        <w:t xml:space="preserve"> policy </w:t>
      </w:r>
      <w:r w:rsidR="0046679D" w:rsidRPr="00081B2D">
        <w:rPr>
          <w:rFonts w:asciiTheme="minorHAnsi" w:hAnsiTheme="minorHAnsi" w:cstheme="minorHAnsi"/>
        </w:rPr>
        <w:t>through</w:t>
      </w:r>
      <w:r w:rsidRPr="00081B2D">
        <w:rPr>
          <w:rFonts w:asciiTheme="minorHAnsi" w:hAnsiTheme="minorHAnsi" w:cstheme="minorHAnsi"/>
        </w:rPr>
        <w:t xml:space="preserve"> s</w:t>
      </w:r>
      <w:r w:rsidR="00FD7EF5" w:rsidRPr="00081B2D">
        <w:rPr>
          <w:rFonts w:asciiTheme="minorHAnsi" w:hAnsiTheme="minorHAnsi" w:cstheme="minorHAnsi"/>
        </w:rPr>
        <w:t>chool prospectus, website, newsletter</w:t>
      </w:r>
      <w:r w:rsidR="001E1A89" w:rsidRPr="00081B2D">
        <w:rPr>
          <w:rFonts w:asciiTheme="minorHAnsi" w:hAnsiTheme="minorHAnsi" w:cstheme="minorHAnsi"/>
        </w:rPr>
        <w:t xml:space="preserve">s etc. A safeguarding </w:t>
      </w:r>
      <w:r w:rsidR="006F3797">
        <w:rPr>
          <w:rFonts w:asciiTheme="minorHAnsi" w:hAnsiTheme="minorHAnsi" w:cstheme="minorHAnsi"/>
        </w:rPr>
        <w:t xml:space="preserve">and </w:t>
      </w:r>
      <w:r w:rsidR="006F3797" w:rsidRPr="00081B2D">
        <w:rPr>
          <w:rFonts w:asciiTheme="minorHAnsi" w:hAnsiTheme="minorHAnsi" w:cstheme="minorHAnsi"/>
        </w:rPr>
        <w:t>child</w:t>
      </w:r>
      <w:r w:rsidRPr="00081B2D">
        <w:rPr>
          <w:rFonts w:asciiTheme="minorHAnsi" w:hAnsiTheme="minorHAnsi" w:cstheme="minorHAnsi"/>
        </w:rPr>
        <w:t xml:space="preserve"> protection statement is prominent in the school foyer/reception area</w:t>
      </w:r>
    </w:p>
    <w:p w14:paraId="1DA28E2B" w14:textId="77777777" w:rsidR="003B34AE" w:rsidRPr="00081B2D" w:rsidRDefault="003B34AE" w:rsidP="00081B2D">
      <w:pPr>
        <w:spacing w:after="240" w:line="276" w:lineRule="auto"/>
        <w:rPr>
          <w:rStyle w:val="Strong"/>
          <w:rFonts w:asciiTheme="minorHAnsi" w:hAnsiTheme="minorHAnsi" w:cstheme="minorHAnsi"/>
        </w:rPr>
      </w:pPr>
      <w:bookmarkStart w:id="163" w:name="_Toc459981170"/>
      <w:r w:rsidRPr="00081B2D">
        <w:rPr>
          <w:rStyle w:val="Strong"/>
          <w:rFonts w:asciiTheme="minorHAnsi" w:hAnsiTheme="minorHAnsi" w:cstheme="minorHAnsi"/>
        </w:rPr>
        <w:t>Multi-agency work</w:t>
      </w:r>
      <w:bookmarkEnd w:id="163"/>
    </w:p>
    <w:p w14:paraId="0034D2C7" w14:textId="77777777" w:rsidR="00BB4D9B" w:rsidRPr="00081B2D" w:rsidRDefault="003B3A9E" w:rsidP="00081B2D">
      <w:pPr>
        <w:spacing w:after="240" w:line="276" w:lineRule="auto"/>
        <w:rPr>
          <w:rFonts w:asciiTheme="minorHAnsi" w:hAnsiTheme="minorHAnsi" w:cstheme="minorHAnsi"/>
        </w:rPr>
      </w:pPr>
      <w:r w:rsidRPr="00081B2D">
        <w:rPr>
          <w:rFonts w:asciiTheme="minorHAnsi" w:hAnsiTheme="minorHAnsi" w:cstheme="minorHAnsi"/>
        </w:rPr>
        <w:t>We will co-operate with K</w:t>
      </w:r>
      <w:r w:rsidR="00EA4F6B">
        <w:rPr>
          <w:rFonts w:asciiTheme="minorHAnsi" w:hAnsiTheme="minorHAnsi" w:cstheme="minorHAnsi"/>
        </w:rPr>
        <w:t xml:space="preserve">irklees </w:t>
      </w:r>
      <w:r w:rsidRPr="00081B2D">
        <w:rPr>
          <w:rFonts w:asciiTheme="minorHAnsi" w:hAnsiTheme="minorHAnsi" w:cstheme="minorHAnsi"/>
        </w:rPr>
        <w:t>S</w:t>
      </w:r>
      <w:r w:rsidR="00EA4F6B">
        <w:rPr>
          <w:rFonts w:asciiTheme="minorHAnsi" w:hAnsiTheme="minorHAnsi" w:cstheme="minorHAnsi"/>
        </w:rPr>
        <w:t xml:space="preserve">afeguarding </w:t>
      </w:r>
      <w:r w:rsidR="00EA4F6B" w:rsidRPr="00081B2D">
        <w:rPr>
          <w:rFonts w:asciiTheme="minorHAnsi" w:hAnsiTheme="minorHAnsi" w:cstheme="minorHAnsi"/>
        </w:rPr>
        <w:t>C</w:t>
      </w:r>
      <w:r w:rsidR="00EA4F6B">
        <w:rPr>
          <w:rFonts w:asciiTheme="minorHAnsi" w:hAnsiTheme="minorHAnsi" w:cstheme="minorHAnsi"/>
        </w:rPr>
        <w:t xml:space="preserve">hildren </w:t>
      </w:r>
      <w:r w:rsidRPr="00081B2D">
        <w:rPr>
          <w:rFonts w:asciiTheme="minorHAnsi" w:hAnsiTheme="minorHAnsi" w:cstheme="minorHAnsi"/>
        </w:rPr>
        <w:t>P</w:t>
      </w:r>
      <w:r w:rsidR="00EA4F6B">
        <w:rPr>
          <w:rFonts w:asciiTheme="minorHAnsi" w:hAnsiTheme="minorHAnsi" w:cstheme="minorHAnsi"/>
        </w:rPr>
        <w:t>artnership</w:t>
      </w:r>
      <w:r w:rsidR="00BB4D9B" w:rsidRPr="00081B2D">
        <w:rPr>
          <w:rFonts w:asciiTheme="minorHAnsi" w:hAnsiTheme="minorHAnsi" w:cstheme="minorHAnsi"/>
        </w:rPr>
        <w:t xml:space="preserve"> in accordance with the requirements of the Childr</w:t>
      </w:r>
      <w:r w:rsidR="00EA4F6B">
        <w:rPr>
          <w:rFonts w:asciiTheme="minorHAnsi" w:hAnsiTheme="minorHAnsi" w:cstheme="minorHAnsi"/>
        </w:rPr>
        <w:t>en Act and allow access to pupil</w:t>
      </w:r>
      <w:r w:rsidR="00BB4D9B" w:rsidRPr="00081B2D">
        <w:rPr>
          <w:rFonts w:asciiTheme="minorHAnsi" w:hAnsiTheme="minorHAnsi" w:cstheme="minorHAnsi"/>
        </w:rPr>
        <w:t xml:space="preserve"> and child protection records for them to conduct secti</w:t>
      </w:r>
      <w:r w:rsidR="00D71F20">
        <w:rPr>
          <w:rFonts w:asciiTheme="minorHAnsi" w:hAnsiTheme="minorHAnsi" w:cstheme="minorHAnsi"/>
        </w:rPr>
        <w:t>on 17 or section 47 assessments</w:t>
      </w:r>
    </w:p>
    <w:p w14:paraId="0586D6E4" w14:textId="77777777" w:rsidR="008B726E" w:rsidRPr="00081B2D" w:rsidRDefault="008B726E" w:rsidP="00081B2D">
      <w:pPr>
        <w:spacing w:after="240" w:line="276" w:lineRule="auto"/>
        <w:rPr>
          <w:rFonts w:asciiTheme="minorHAnsi" w:hAnsiTheme="minorHAnsi" w:cstheme="minorHAnsi"/>
        </w:rPr>
      </w:pPr>
      <w:r w:rsidRPr="00081B2D">
        <w:rPr>
          <w:rFonts w:asciiTheme="minorHAnsi" w:hAnsiTheme="minorHAnsi" w:cstheme="minorHAnsi"/>
        </w:rPr>
        <w:t>In the best interests of our pupils, we will work with all relevant professionals and agencies as required to safeguarding chi</w:t>
      </w:r>
      <w:r w:rsidR="00D71F20">
        <w:rPr>
          <w:rFonts w:asciiTheme="minorHAnsi" w:hAnsiTheme="minorHAnsi" w:cstheme="minorHAnsi"/>
        </w:rPr>
        <w:t>ldren and promote their welfare</w:t>
      </w:r>
    </w:p>
    <w:p w14:paraId="20EE9DF5" w14:textId="77777777" w:rsidR="009B2DDB" w:rsidRDefault="009B2DDB">
      <w:pPr>
        <w:rPr>
          <w:rStyle w:val="Strong"/>
          <w:rFonts w:eastAsia="Times New Roman"/>
          <w:sz w:val="28"/>
          <w:szCs w:val="28"/>
        </w:rPr>
      </w:pPr>
      <w:bookmarkStart w:id="164" w:name="_Toc459981171"/>
      <w:r>
        <w:rPr>
          <w:rStyle w:val="Strong"/>
        </w:rPr>
        <w:br w:type="page"/>
      </w:r>
    </w:p>
    <w:p w14:paraId="7D2E7988" w14:textId="77777777" w:rsidR="003B34AE" w:rsidRPr="004C0EF2" w:rsidRDefault="009B2DDB" w:rsidP="004C0EF2">
      <w:pPr>
        <w:pStyle w:val="Heading1"/>
        <w:spacing w:after="240"/>
        <w:rPr>
          <w:rStyle w:val="Strong"/>
          <w:b/>
          <w:bCs/>
        </w:rPr>
      </w:pPr>
      <w:bookmarkStart w:id="165" w:name="_Toc49343297"/>
      <w:r w:rsidRPr="004C0EF2">
        <w:rPr>
          <w:rStyle w:val="Strong"/>
          <w:b/>
          <w:bCs/>
        </w:rPr>
        <w:lastRenderedPageBreak/>
        <w:t>7.</w:t>
      </w:r>
      <w:r w:rsidRPr="004C0EF2">
        <w:rPr>
          <w:rStyle w:val="Strong"/>
          <w:b/>
          <w:bCs/>
        </w:rPr>
        <w:tab/>
      </w:r>
      <w:r w:rsidR="003B34AE" w:rsidRPr="004C0EF2">
        <w:rPr>
          <w:rStyle w:val="Strong"/>
          <w:b/>
          <w:bCs/>
        </w:rPr>
        <w:t>Our role in the prevention of abuse</w:t>
      </w:r>
      <w:bookmarkEnd w:id="164"/>
      <w:bookmarkEnd w:id="165"/>
    </w:p>
    <w:p w14:paraId="7AF952E5" w14:textId="77777777" w:rsidR="003B34AE" w:rsidRPr="00081B2D"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We will identify and provide opportunities for children to develop skills, concepts, attitudes and knowledge to promote their safety and well-being.</w:t>
      </w:r>
    </w:p>
    <w:p w14:paraId="49EE26C8" w14:textId="77777777" w:rsidR="003B34AE" w:rsidRPr="00081B2D" w:rsidRDefault="00D71F20" w:rsidP="00081B2D">
      <w:pPr>
        <w:spacing w:after="240" w:line="276" w:lineRule="auto"/>
        <w:rPr>
          <w:rStyle w:val="Strong"/>
          <w:rFonts w:asciiTheme="minorHAnsi" w:hAnsiTheme="minorHAnsi" w:cstheme="minorHAnsi"/>
        </w:rPr>
      </w:pPr>
      <w:bookmarkStart w:id="166" w:name="_Toc459981172"/>
      <w:r>
        <w:rPr>
          <w:rStyle w:val="Strong"/>
          <w:rFonts w:asciiTheme="minorHAnsi" w:hAnsiTheme="minorHAnsi" w:cstheme="minorHAnsi"/>
        </w:rPr>
        <w:t>The c</w:t>
      </w:r>
      <w:r w:rsidR="003B34AE" w:rsidRPr="00081B2D">
        <w:rPr>
          <w:rStyle w:val="Strong"/>
          <w:rFonts w:asciiTheme="minorHAnsi" w:hAnsiTheme="minorHAnsi" w:cstheme="minorHAnsi"/>
        </w:rPr>
        <w:t>urriculum</w:t>
      </w:r>
      <w:bookmarkEnd w:id="166"/>
    </w:p>
    <w:p w14:paraId="5052AFC8" w14:textId="55FD4FA2" w:rsidR="0037697F" w:rsidRPr="00B22646" w:rsidRDefault="00940166" w:rsidP="00081B2D">
      <w:pPr>
        <w:spacing w:after="240" w:line="276" w:lineRule="auto"/>
        <w:rPr>
          <w:rFonts w:asciiTheme="minorHAnsi" w:hAnsiTheme="minorHAnsi" w:cstheme="minorHAnsi"/>
        </w:rPr>
      </w:pPr>
      <w:r w:rsidRPr="004864B2">
        <w:rPr>
          <w:rFonts w:asciiTheme="minorHAnsi" w:hAnsiTheme="minorHAnsi" w:cstheme="minorHAnsi"/>
        </w:rPr>
        <w:t>Relevant issues will be addressed through</w:t>
      </w:r>
      <w:r w:rsidR="00FB3DFB" w:rsidRPr="004864B2">
        <w:rPr>
          <w:rFonts w:asciiTheme="minorHAnsi" w:hAnsiTheme="minorHAnsi" w:cstheme="minorHAnsi"/>
        </w:rPr>
        <w:t xml:space="preserve"> Relationships Education </w:t>
      </w:r>
      <w:r w:rsidR="00E07EC3" w:rsidRPr="004864B2">
        <w:rPr>
          <w:rFonts w:asciiTheme="minorHAnsi" w:hAnsiTheme="minorHAnsi" w:cstheme="minorHAnsi"/>
        </w:rPr>
        <w:t xml:space="preserve">(for all primary schools) </w:t>
      </w:r>
      <w:r w:rsidR="00FB3DFB" w:rsidRPr="004864B2">
        <w:rPr>
          <w:rFonts w:asciiTheme="minorHAnsi" w:hAnsiTheme="minorHAnsi" w:cstheme="minorHAnsi"/>
        </w:rPr>
        <w:t xml:space="preserve">and Relationships and Sex Education </w:t>
      </w:r>
      <w:r w:rsidR="00E07EC3" w:rsidRPr="004864B2">
        <w:rPr>
          <w:rFonts w:asciiTheme="minorHAnsi" w:hAnsiTheme="minorHAnsi" w:cstheme="minorHAnsi"/>
        </w:rPr>
        <w:t>for all secondary pupils and health education (for all pupils in state funded schools)</w:t>
      </w:r>
      <w:r w:rsidR="00B22646" w:rsidRPr="004864B2">
        <w:rPr>
          <w:rFonts w:asciiTheme="minorHAnsi" w:hAnsiTheme="minorHAnsi" w:cstheme="minorHAnsi"/>
        </w:rPr>
        <w:t xml:space="preserve"> is</w:t>
      </w:r>
      <w:r w:rsidR="00E07EC3" w:rsidRPr="004864B2">
        <w:rPr>
          <w:rFonts w:asciiTheme="minorHAnsi" w:hAnsiTheme="minorHAnsi" w:cstheme="minorHAnsi"/>
        </w:rPr>
        <w:t xml:space="preserve"> mandatory from September 2020.  All children should be safeguarded </w:t>
      </w:r>
      <w:r w:rsidR="0060219D" w:rsidRPr="004864B2">
        <w:rPr>
          <w:rFonts w:asciiTheme="minorHAnsi" w:hAnsiTheme="minorHAnsi" w:cstheme="minorHAnsi"/>
        </w:rPr>
        <w:t>f</w:t>
      </w:r>
      <w:r w:rsidR="00E07EC3" w:rsidRPr="004864B2">
        <w:rPr>
          <w:rFonts w:asciiTheme="minorHAnsi" w:hAnsiTheme="minorHAnsi" w:cstheme="minorHAnsi"/>
        </w:rPr>
        <w:t>rom potentially harmful and inappropriate online material</w:t>
      </w:r>
      <w:r w:rsidRPr="004864B2">
        <w:rPr>
          <w:rFonts w:asciiTheme="minorHAnsi" w:hAnsiTheme="minorHAnsi" w:cstheme="minorHAnsi"/>
        </w:rPr>
        <w:t xml:space="preserve"> </w:t>
      </w:r>
      <w:r w:rsidR="00E07EC3" w:rsidRPr="004864B2">
        <w:rPr>
          <w:rFonts w:asciiTheme="minorHAnsi" w:hAnsiTheme="minorHAnsi" w:cstheme="minorHAnsi"/>
        </w:rPr>
        <w:t>(</w:t>
      </w:r>
      <w:r w:rsidRPr="004864B2">
        <w:rPr>
          <w:rFonts w:asciiTheme="minorHAnsi" w:hAnsiTheme="minorHAnsi" w:cstheme="minorHAnsi"/>
        </w:rPr>
        <w:t xml:space="preserve">online bullying, sexting, child sexual exploitation (CSE), </w:t>
      </w:r>
      <w:r w:rsidR="00D71F20" w:rsidRPr="004864B2">
        <w:rPr>
          <w:rFonts w:asciiTheme="minorHAnsi" w:hAnsiTheme="minorHAnsi" w:cstheme="minorHAnsi"/>
        </w:rPr>
        <w:t xml:space="preserve">child criminal exploitation (CCE), gangs, </w:t>
      </w:r>
      <w:r w:rsidRPr="004864B2">
        <w:rPr>
          <w:rFonts w:asciiTheme="minorHAnsi" w:hAnsiTheme="minorHAnsi" w:cstheme="minorHAnsi"/>
        </w:rPr>
        <w:t>youth generated images, female genital mutilation (FGM), preventing radicalisation, peer on</w:t>
      </w:r>
      <w:r w:rsidR="00D71F20" w:rsidRPr="004864B2">
        <w:rPr>
          <w:rFonts w:asciiTheme="minorHAnsi" w:hAnsiTheme="minorHAnsi" w:cstheme="minorHAnsi"/>
        </w:rPr>
        <w:t xml:space="preserve"> peer abuse and anti- bullying</w:t>
      </w:r>
    </w:p>
    <w:p w14:paraId="0F2E5F6E" w14:textId="525E9D8B" w:rsidR="003B34AE"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Relevant issues will be addressed through other areas of the curriculum. For example, circle time, English, History, </w:t>
      </w:r>
      <w:r w:rsidR="0074073E" w:rsidRPr="00081B2D">
        <w:rPr>
          <w:rFonts w:asciiTheme="minorHAnsi" w:hAnsiTheme="minorHAnsi" w:cstheme="minorHAnsi"/>
        </w:rPr>
        <w:t xml:space="preserve">Drama, </w:t>
      </w:r>
      <w:r w:rsidR="003B3A9E" w:rsidRPr="00081B2D">
        <w:rPr>
          <w:rFonts w:asciiTheme="minorHAnsi" w:hAnsiTheme="minorHAnsi" w:cstheme="minorHAnsi"/>
        </w:rPr>
        <w:t>PSHE</w:t>
      </w:r>
      <w:r w:rsidR="00BD1A3F" w:rsidRPr="00081B2D">
        <w:rPr>
          <w:rFonts w:asciiTheme="minorHAnsi" w:hAnsiTheme="minorHAnsi" w:cstheme="minorHAnsi"/>
        </w:rPr>
        <w:t>,</w:t>
      </w:r>
      <w:r w:rsidRPr="00081B2D">
        <w:rPr>
          <w:rFonts w:asciiTheme="minorHAnsi" w:hAnsiTheme="minorHAnsi" w:cstheme="minorHAnsi"/>
        </w:rPr>
        <w:t xml:space="preserve"> Art</w:t>
      </w:r>
      <w:r w:rsidR="00944A8E" w:rsidRPr="00081B2D">
        <w:rPr>
          <w:rFonts w:asciiTheme="minorHAnsi" w:hAnsiTheme="minorHAnsi" w:cstheme="minorHAnsi"/>
        </w:rPr>
        <w:t xml:space="preserve"> and assemblies</w:t>
      </w:r>
    </w:p>
    <w:p w14:paraId="12CEC580" w14:textId="217B7779" w:rsidR="00E947FF" w:rsidRDefault="00E947FF" w:rsidP="00081B2D">
      <w:pPr>
        <w:spacing w:after="240" w:line="276" w:lineRule="auto"/>
        <w:rPr>
          <w:rFonts w:asciiTheme="minorHAnsi" w:hAnsiTheme="minorHAnsi" w:cstheme="minorHAnsi"/>
        </w:rPr>
      </w:pPr>
    </w:p>
    <w:p w14:paraId="18A32ABC" w14:textId="504A4DA2" w:rsidR="00E947FF" w:rsidRPr="00E947FF" w:rsidRDefault="00E947FF" w:rsidP="00081B2D">
      <w:pPr>
        <w:spacing w:after="240" w:line="276" w:lineRule="auto"/>
        <w:rPr>
          <w:rFonts w:asciiTheme="minorHAnsi" w:hAnsiTheme="minorHAnsi" w:cstheme="minorHAnsi"/>
          <w:b/>
          <w:bCs/>
        </w:rPr>
      </w:pPr>
      <w:r w:rsidRPr="00E947FF">
        <w:rPr>
          <w:rFonts w:asciiTheme="minorHAnsi" w:hAnsiTheme="minorHAnsi" w:cstheme="minorHAnsi"/>
          <w:b/>
          <w:bCs/>
          <w:highlight w:val="yellow"/>
        </w:rPr>
        <w:t>Online safety</w:t>
      </w:r>
    </w:p>
    <w:p w14:paraId="406F0D01" w14:textId="785CB7D4" w:rsidR="006147C8" w:rsidRPr="00105858" w:rsidRDefault="006147C8" w:rsidP="006147C8">
      <w:pPr>
        <w:pStyle w:val="Bullets"/>
        <w:rPr>
          <w:rFonts w:ascii="Calibri" w:hAnsi="Calibri"/>
          <w:highlight w:val="yellow"/>
        </w:rPr>
      </w:pPr>
      <w:r w:rsidRPr="00105858">
        <w:rPr>
          <w:rFonts w:ascii="Calibri" w:hAnsi="Calibri" w:cs="Arial"/>
          <w:highlight w:val="yellow"/>
        </w:rPr>
        <w:t>This School is commi</w:t>
      </w:r>
      <w:r w:rsidR="00D74DD7">
        <w:rPr>
          <w:rFonts w:ascii="Calibri" w:hAnsi="Calibri" w:cs="Arial"/>
          <w:highlight w:val="yellow"/>
        </w:rPr>
        <w:t>t</w:t>
      </w:r>
      <w:r w:rsidRPr="00105858">
        <w:rPr>
          <w:rFonts w:ascii="Calibri" w:hAnsi="Calibri" w:cs="Arial"/>
          <w:highlight w:val="yellow"/>
        </w:rPr>
        <w:t xml:space="preserve">ted to meeting the requirement to keep pupils safe when using technology. </w:t>
      </w:r>
      <w:r w:rsidRPr="00105858">
        <w:rPr>
          <w:rFonts w:ascii="Calibri" w:hAnsi="Calibri"/>
          <w:highlight w:val="yellow"/>
        </w:rPr>
        <w:t>We believe the whole school community can benefit from the opportunities provided by the internet and other technologies used in everyday life. The school</w:t>
      </w:r>
      <w:r w:rsidR="00D74DD7">
        <w:rPr>
          <w:rFonts w:ascii="Calibri" w:hAnsi="Calibri"/>
          <w:highlight w:val="yellow"/>
        </w:rPr>
        <w:t>'</w:t>
      </w:r>
      <w:r w:rsidRPr="00105858">
        <w:rPr>
          <w:rFonts w:ascii="Calibri" w:hAnsi="Calibri"/>
          <w:highlight w:val="yellow"/>
        </w:rPr>
        <w:t>s online Safety Policy supports this by identifying the risks and the steps we are taking to avoid them.</w:t>
      </w:r>
      <w:r w:rsidRPr="00105858">
        <w:rPr>
          <w:highlight w:val="yellow"/>
        </w:rPr>
        <w:t xml:space="preserve"> </w:t>
      </w:r>
      <w:r w:rsidRPr="00105858">
        <w:rPr>
          <w:rFonts w:ascii="Calibri" w:hAnsi="Calibri"/>
          <w:highlight w:val="yellow"/>
        </w:rPr>
        <w:t xml:space="preserve">The breadth of issues classified within online safety is considerable, but can be categorised into </w:t>
      </w:r>
      <w:r w:rsidR="008F7CAE" w:rsidRPr="00105858">
        <w:rPr>
          <w:rFonts w:ascii="Calibri" w:hAnsi="Calibri"/>
          <w:highlight w:val="yellow"/>
        </w:rPr>
        <w:t xml:space="preserve">four </w:t>
      </w:r>
      <w:r w:rsidRPr="00105858">
        <w:rPr>
          <w:rFonts w:ascii="Calibri" w:hAnsi="Calibri"/>
          <w:highlight w:val="yellow"/>
        </w:rPr>
        <w:t>areas of risk:</w:t>
      </w:r>
    </w:p>
    <w:p w14:paraId="7F52BD05" w14:textId="77777777" w:rsidR="006147C8" w:rsidRPr="00105858" w:rsidRDefault="006147C8" w:rsidP="006147C8">
      <w:pPr>
        <w:pStyle w:val="Bullets"/>
        <w:rPr>
          <w:rFonts w:ascii="Calibri" w:hAnsi="Calibri"/>
          <w:highlight w:val="yellow"/>
        </w:rPr>
      </w:pPr>
    </w:p>
    <w:p w14:paraId="242A6AF8" w14:textId="4E4D07BA" w:rsidR="006147C8" w:rsidRPr="00105858" w:rsidRDefault="006147C8" w:rsidP="006147C8">
      <w:pPr>
        <w:pStyle w:val="Bullets"/>
        <w:rPr>
          <w:rFonts w:ascii="Calibri" w:hAnsi="Calibri"/>
          <w:highlight w:val="yellow"/>
        </w:rPr>
      </w:pPr>
      <w:r w:rsidRPr="00105858">
        <w:rPr>
          <w:rFonts w:ascii="Calibri" w:hAnsi="Calibri"/>
          <w:highlight w:val="yellow"/>
        </w:rPr>
        <w:t>Content: being exposed to illegal, inappropriate</w:t>
      </w:r>
      <w:r w:rsidR="00D85604">
        <w:rPr>
          <w:rFonts w:ascii="Calibri" w:hAnsi="Calibri"/>
          <w:highlight w:val="yellow"/>
        </w:rPr>
        <w:t>,</w:t>
      </w:r>
      <w:r w:rsidRPr="00105858">
        <w:rPr>
          <w:rFonts w:ascii="Calibri" w:hAnsi="Calibri"/>
          <w:highlight w:val="yellow"/>
        </w:rPr>
        <w:t xml:space="preserve"> or harmful </w:t>
      </w:r>
      <w:r w:rsidR="008F7CAE" w:rsidRPr="00105858">
        <w:rPr>
          <w:rFonts w:ascii="Calibri" w:hAnsi="Calibri"/>
          <w:highlight w:val="yellow"/>
        </w:rPr>
        <w:t>content</w:t>
      </w:r>
      <w:r w:rsidRPr="00105858">
        <w:rPr>
          <w:rFonts w:ascii="Calibri" w:hAnsi="Calibri"/>
          <w:highlight w:val="yellow"/>
        </w:rPr>
        <w:t>; for example pornography, fake news, racis</w:t>
      </w:r>
      <w:r w:rsidR="008F7CAE" w:rsidRPr="00105858">
        <w:rPr>
          <w:rFonts w:ascii="Calibri" w:hAnsi="Calibri"/>
          <w:highlight w:val="yellow"/>
        </w:rPr>
        <w:t>m, misogyny, self harm, suicide, anti-semitism, radicalisation and extremism</w:t>
      </w:r>
    </w:p>
    <w:p w14:paraId="0A567334" w14:textId="05E21BB1" w:rsidR="006147C8" w:rsidRPr="00105858" w:rsidRDefault="006147C8" w:rsidP="006147C8">
      <w:pPr>
        <w:pStyle w:val="Bullets"/>
        <w:rPr>
          <w:rFonts w:ascii="Calibri" w:hAnsi="Calibri"/>
          <w:highlight w:val="yellow"/>
        </w:rPr>
      </w:pPr>
      <w:r w:rsidRPr="00105858">
        <w:rPr>
          <w:rFonts w:ascii="Calibri" w:hAnsi="Calibri"/>
          <w:highlight w:val="yellow"/>
        </w:rPr>
        <w:t xml:space="preserve">Contact: being subjected to harmful online interaction with other users; for example </w:t>
      </w:r>
      <w:r w:rsidR="008F7CAE" w:rsidRPr="00105858">
        <w:rPr>
          <w:rFonts w:ascii="Calibri" w:hAnsi="Calibri"/>
          <w:highlight w:val="yellow"/>
        </w:rPr>
        <w:t>peer to peer pressure, commercial advertising and adults posing as children or young adults with the intention to groom or exploit them for sexual, criminal</w:t>
      </w:r>
      <w:r w:rsidR="00105858" w:rsidRPr="00105858">
        <w:rPr>
          <w:rFonts w:ascii="Calibri" w:hAnsi="Calibri"/>
          <w:highlight w:val="yellow"/>
        </w:rPr>
        <w:t>, financial</w:t>
      </w:r>
      <w:r w:rsidR="00D85604">
        <w:rPr>
          <w:rFonts w:ascii="Calibri" w:hAnsi="Calibri"/>
          <w:highlight w:val="yellow"/>
        </w:rPr>
        <w:t>,</w:t>
      </w:r>
      <w:r w:rsidR="00105858" w:rsidRPr="00105858">
        <w:rPr>
          <w:rFonts w:ascii="Calibri" w:hAnsi="Calibri"/>
          <w:highlight w:val="yellow"/>
        </w:rPr>
        <w:t xml:space="preserve"> or other purposes</w:t>
      </w:r>
    </w:p>
    <w:p w14:paraId="318E53D4" w14:textId="1F39C25D" w:rsidR="006147C8" w:rsidRPr="00105858" w:rsidRDefault="006147C8" w:rsidP="006147C8">
      <w:pPr>
        <w:pStyle w:val="Bullets"/>
        <w:rPr>
          <w:rFonts w:ascii="Calibri" w:hAnsi="Calibri"/>
          <w:highlight w:val="yellow"/>
        </w:rPr>
      </w:pPr>
      <w:r w:rsidRPr="00105858">
        <w:rPr>
          <w:rFonts w:ascii="Calibri" w:hAnsi="Calibri"/>
          <w:highlight w:val="yellow"/>
        </w:rPr>
        <w:t>Conduct: personal online behaviour that increases the likelihood of, or causes, harm; for example making, sending</w:t>
      </w:r>
      <w:r w:rsidR="00D85604">
        <w:rPr>
          <w:rFonts w:ascii="Calibri" w:hAnsi="Calibri"/>
          <w:highlight w:val="yellow"/>
        </w:rPr>
        <w:t>,</w:t>
      </w:r>
      <w:r w:rsidRPr="00105858">
        <w:rPr>
          <w:rFonts w:ascii="Calibri" w:hAnsi="Calibri"/>
          <w:highlight w:val="yellow"/>
        </w:rPr>
        <w:t xml:space="preserve"> and receiving explicit images</w:t>
      </w:r>
      <w:r w:rsidR="00105858" w:rsidRPr="00105858">
        <w:rPr>
          <w:rFonts w:ascii="Calibri" w:hAnsi="Calibri"/>
          <w:highlight w:val="yellow"/>
        </w:rPr>
        <w:t xml:space="preserve"> (e.g consensual and non-consensua</w:t>
      </w:r>
      <w:r w:rsidR="00591589">
        <w:rPr>
          <w:rFonts w:ascii="Calibri" w:hAnsi="Calibri"/>
          <w:highlight w:val="yellow"/>
        </w:rPr>
        <w:t>l</w:t>
      </w:r>
      <w:r w:rsidR="00105858" w:rsidRPr="00105858">
        <w:rPr>
          <w:rFonts w:ascii="Calibri" w:hAnsi="Calibri"/>
          <w:highlight w:val="yellow"/>
        </w:rPr>
        <w:t xml:space="preserve"> sharing of nudes and semi-nudes and/or pornography, sharing other explicit images</w:t>
      </w:r>
      <w:r w:rsidR="00773484">
        <w:rPr>
          <w:rFonts w:ascii="Calibri" w:hAnsi="Calibri"/>
          <w:highlight w:val="yellow"/>
        </w:rPr>
        <w:t>)</w:t>
      </w:r>
      <w:r w:rsidR="00105858" w:rsidRPr="00105858">
        <w:rPr>
          <w:rFonts w:ascii="Calibri" w:hAnsi="Calibri"/>
          <w:highlight w:val="yellow"/>
        </w:rPr>
        <w:t xml:space="preserve"> and </w:t>
      </w:r>
      <w:r w:rsidRPr="00105858">
        <w:rPr>
          <w:rFonts w:ascii="Calibri" w:hAnsi="Calibri"/>
          <w:highlight w:val="yellow"/>
        </w:rPr>
        <w:t>online bullying</w:t>
      </w:r>
      <w:r w:rsidR="00105858" w:rsidRPr="00105858">
        <w:rPr>
          <w:rFonts w:ascii="Calibri" w:hAnsi="Calibri"/>
          <w:highlight w:val="yellow"/>
        </w:rPr>
        <w:t>; and</w:t>
      </w:r>
    </w:p>
    <w:p w14:paraId="7A97E059" w14:textId="336AD8A6" w:rsidR="00105858" w:rsidRPr="00105858" w:rsidRDefault="00105858" w:rsidP="006147C8">
      <w:pPr>
        <w:pStyle w:val="Bullets"/>
        <w:rPr>
          <w:rFonts w:ascii="Calibri" w:hAnsi="Calibri"/>
          <w:highlight w:val="yellow"/>
        </w:rPr>
      </w:pPr>
      <w:r w:rsidRPr="00105858">
        <w:rPr>
          <w:rFonts w:ascii="Calibri" w:hAnsi="Calibri"/>
          <w:highlight w:val="yellow"/>
        </w:rPr>
        <w:t>Commerce; risks such as online gambling, inappropriate advertising, phishing, and/or financial scams</w:t>
      </w:r>
    </w:p>
    <w:p w14:paraId="7FFA477D" w14:textId="77777777" w:rsidR="00105858" w:rsidRPr="00105858" w:rsidRDefault="00105858" w:rsidP="00105858">
      <w:pPr>
        <w:pStyle w:val="Bullets"/>
        <w:ind w:left="720" w:hanging="360"/>
        <w:rPr>
          <w:highlight w:val="yellow"/>
        </w:rPr>
      </w:pPr>
    </w:p>
    <w:p w14:paraId="75467A95" w14:textId="5C0F9D56" w:rsidR="00105858" w:rsidRPr="00105858" w:rsidRDefault="00105858" w:rsidP="00D85604">
      <w:pPr>
        <w:pStyle w:val="Bullets"/>
        <w:rPr>
          <w:rFonts w:ascii="Calibri" w:hAnsi="Calibri"/>
        </w:rPr>
      </w:pPr>
      <w:r w:rsidRPr="00105858">
        <w:rPr>
          <w:rFonts w:ascii="Calibri" w:hAnsi="Calibri"/>
          <w:highlight w:val="yellow"/>
        </w:rPr>
        <w:t xml:space="preserve">Our schools expectations for responsible and appropriate conduct are set out in the </w:t>
      </w:r>
      <w:r w:rsidRPr="13AA0DBB">
        <w:rPr>
          <w:rFonts w:ascii="Calibri" w:hAnsi="Calibri"/>
          <w:highlight w:val="yellow"/>
        </w:rPr>
        <w:t>schoolonline</w:t>
      </w:r>
      <w:r w:rsidRPr="00105858">
        <w:rPr>
          <w:rFonts w:ascii="Calibri" w:hAnsi="Calibri"/>
          <w:highlight w:val="yellow"/>
        </w:rPr>
        <w:t xml:space="preserve"> safety policy and acceptable use policies (AUP) which we expect all staff and pupils to follow</w:t>
      </w:r>
    </w:p>
    <w:p w14:paraId="315A96A6" w14:textId="77777777" w:rsidR="00E947FF" w:rsidRDefault="00E947FF" w:rsidP="00081B2D">
      <w:pPr>
        <w:spacing w:after="240" w:line="276" w:lineRule="auto"/>
        <w:rPr>
          <w:rFonts w:asciiTheme="minorHAnsi" w:hAnsiTheme="minorHAnsi" w:cstheme="minorHAnsi"/>
        </w:rPr>
      </w:pPr>
    </w:p>
    <w:p w14:paraId="010FB54A" w14:textId="77777777" w:rsidR="009A6FB1" w:rsidRDefault="009A6FB1" w:rsidP="00081B2D">
      <w:pPr>
        <w:spacing w:after="240" w:line="276" w:lineRule="auto"/>
        <w:rPr>
          <w:rFonts w:asciiTheme="minorHAnsi" w:hAnsiTheme="minorHAnsi" w:cstheme="minorHAnsi"/>
        </w:rPr>
      </w:pPr>
    </w:p>
    <w:p w14:paraId="70B4A999" w14:textId="77777777" w:rsidR="00105858" w:rsidRDefault="00105858" w:rsidP="00081B2D">
      <w:pPr>
        <w:spacing w:after="240" w:line="276" w:lineRule="auto"/>
        <w:rPr>
          <w:rStyle w:val="Strong"/>
          <w:rFonts w:asciiTheme="minorHAnsi" w:hAnsiTheme="minorHAnsi" w:cstheme="minorHAnsi"/>
        </w:rPr>
      </w:pPr>
      <w:bookmarkStart w:id="167" w:name="_Toc459981173"/>
    </w:p>
    <w:p w14:paraId="42377870" w14:textId="77777777" w:rsidR="00105858" w:rsidRDefault="00105858" w:rsidP="00081B2D">
      <w:pPr>
        <w:spacing w:after="240" w:line="276" w:lineRule="auto"/>
        <w:rPr>
          <w:rStyle w:val="Strong"/>
          <w:rFonts w:asciiTheme="minorHAnsi" w:hAnsiTheme="minorHAnsi" w:cstheme="minorHAnsi"/>
        </w:rPr>
      </w:pPr>
    </w:p>
    <w:p w14:paraId="5571EF11" w14:textId="77777777" w:rsidR="00105858" w:rsidRDefault="00105858" w:rsidP="00081B2D">
      <w:pPr>
        <w:spacing w:after="240" w:line="276" w:lineRule="auto"/>
        <w:rPr>
          <w:rStyle w:val="Strong"/>
          <w:rFonts w:asciiTheme="minorHAnsi" w:hAnsiTheme="minorHAnsi" w:cstheme="minorHAnsi"/>
        </w:rPr>
      </w:pPr>
    </w:p>
    <w:p w14:paraId="3DA2C0C6" w14:textId="77777777" w:rsidR="00105858" w:rsidRDefault="00105858" w:rsidP="00081B2D">
      <w:pPr>
        <w:spacing w:after="240" w:line="276" w:lineRule="auto"/>
        <w:rPr>
          <w:rStyle w:val="Strong"/>
          <w:rFonts w:asciiTheme="minorHAnsi" w:hAnsiTheme="minorHAnsi" w:cstheme="minorHAnsi"/>
        </w:rPr>
      </w:pPr>
    </w:p>
    <w:p w14:paraId="391EC98E" w14:textId="77777777" w:rsidR="002861EB" w:rsidRDefault="002861EB" w:rsidP="00081B2D">
      <w:pPr>
        <w:spacing w:after="240" w:line="276" w:lineRule="auto"/>
        <w:rPr>
          <w:rStyle w:val="Strong"/>
          <w:rFonts w:asciiTheme="minorHAnsi" w:hAnsiTheme="minorHAnsi" w:cstheme="minorHAnsi"/>
        </w:rPr>
      </w:pPr>
    </w:p>
    <w:p w14:paraId="52AA7F72" w14:textId="37224787" w:rsidR="003B34AE" w:rsidRPr="00081B2D" w:rsidRDefault="003B34AE"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lastRenderedPageBreak/>
        <w:t>Other areas of work</w:t>
      </w:r>
      <w:bookmarkEnd w:id="167"/>
    </w:p>
    <w:p w14:paraId="71E80EA8"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All our </w:t>
      </w:r>
      <w:r w:rsidR="00944A8E" w:rsidRPr="00081B2D">
        <w:rPr>
          <w:rFonts w:asciiTheme="minorHAnsi" w:hAnsiTheme="minorHAnsi" w:cstheme="minorHAnsi"/>
        </w:rPr>
        <w:t xml:space="preserve">policies that </w:t>
      </w:r>
      <w:r w:rsidRPr="00081B2D">
        <w:rPr>
          <w:rFonts w:asciiTheme="minorHAnsi" w:hAnsiTheme="minorHAnsi" w:cstheme="minorHAnsi"/>
        </w:rPr>
        <w:t xml:space="preserve">address issues of power and potential harm, e.g. </w:t>
      </w:r>
      <w:r w:rsidR="00832732" w:rsidRPr="00081B2D">
        <w:rPr>
          <w:rFonts w:asciiTheme="minorHAnsi" w:hAnsiTheme="minorHAnsi" w:cstheme="minorHAnsi"/>
        </w:rPr>
        <w:t xml:space="preserve">Anti- </w:t>
      </w:r>
      <w:r w:rsidR="00D71F20">
        <w:rPr>
          <w:rFonts w:asciiTheme="minorHAnsi" w:hAnsiTheme="minorHAnsi" w:cstheme="minorHAnsi"/>
        </w:rPr>
        <w:t>Bullying, Equal O</w:t>
      </w:r>
      <w:r w:rsidRPr="00081B2D">
        <w:rPr>
          <w:rFonts w:asciiTheme="minorHAnsi" w:hAnsiTheme="minorHAnsi" w:cstheme="minorHAnsi"/>
        </w:rPr>
        <w:t xml:space="preserve">pportunities, </w:t>
      </w:r>
      <w:r w:rsidR="006C24A8" w:rsidRPr="00081B2D">
        <w:rPr>
          <w:rFonts w:asciiTheme="minorHAnsi" w:hAnsiTheme="minorHAnsi" w:cstheme="minorHAnsi"/>
        </w:rPr>
        <w:t xml:space="preserve">Positive </w:t>
      </w:r>
      <w:r w:rsidRPr="00081B2D">
        <w:rPr>
          <w:rFonts w:asciiTheme="minorHAnsi" w:hAnsiTheme="minorHAnsi" w:cstheme="minorHAnsi"/>
        </w:rPr>
        <w:t>Handli</w:t>
      </w:r>
      <w:r w:rsidR="006C24A8" w:rsidRPr="00081B2D">
        <w:rPr>
          <w:rFonts w:asciiTheme="minorHAnsi" w:hAnsiTheme="minorHAnsi" w:cstheme="minorHAnsi"/>
        </w:rPr>
        <w:t>ng,</w:t>
      </w:r>
      <w:r w:rsidR="00B72763" w:rsidRPr="00081B2D">
        <w:rPr>
          <w:rFonts w:asciiTheme="minorHAnsi" w:hAnsiTheme="minorHAnsi" w:cstheme="minorHAnsi"/>
        </w:rPr>
        <w:t xml:space="preserve"> Behaviour, will</w:t>
      </w:r>
      <w:r w:rsidR="009A3926" w:rsidRPr="00081B2D">
        <w:rPr>
          <w:rFonts w:asciiTheme="minorHAnsi" w:hAnsiTheme="minorHAnsi" w:cstheme="minorHAnsi"/>
        </w:rPr>
        <w:t xml:space="preserve"> </w:t>
      </w:r>
      <w:r w:rsidR="00581D75" w:rsidRPr="00081B2D">
        <w:rPr>
          <w:rFonts w:asciiTheme="minorHAnsi" w:hAnsiTheme="minorHAnsi" w:cstheme="minorHAnsi"/>
        </w:rPr>
        <w:t>be linked</w:t>
      </w:r>
      <w:r w:rsidRPr="00081B2D">
        <w:rPr>
          <w:rFonts w:asciiTheme="minorHAnsi" w:hAnsiTheme="minorHAnsi" w:cstheme="minorHAnsi"/>
        </w:rPr>
        <w:t xml:space="preserve"> to</w:t>
      </w:r>
      <w:r w:rsidR="00D71F20">
        <w:rPr>
          <w:rFonts w:asciiTheme="minorHAnsi" w:hAnsiTheme="minorHAnsi" w:cstheme="minorHAnsi"/>
        </w:rPr>
        <w:t xml:space="preserve"> ensure a whole school approach</w:t>
      </w:r>
      <w:r w:rsidRPr="00081B2D">
        <w:rPr>
          <w:rFonts w:asciiTheme="minorHAnsi" w:hAnsiTheme="minorHAnsi" w:cstheme="minorHAnsi"/>
        </w:rPr>
        <w:t xml:space="preserve"> </w:t>
      </w:r>
    </w:p>
    <w:p w14:paraId="6E872AF4" w14:textId="77777777" w:rsidR="00281ECA"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Our </w:t>
      </w:r>
      <w:r w:rsidR="006C24A8" w:rsidRPr="00081B2D">
        <w:rPr>
          <w:rFonts w:asciiTheme="minorHAnsi" w:hAnsiTheme="minorHAnsi" w:cstheme="minorHAnsi"/>
        </w:rPr>
        <w:t>Safeguarding and Child P</w:t>
      </w:r>
      <w:r w:rsidRPr="00081B2D">
        <w:rPr>
          <w:rFonts w:asciiTheme="minorHAnsi" w:hAnsiTheme="minorHAnsi" w:cstheme="minorHAnsi"/>
        </w:rPr>
        <w:t xml:space="preserve">rotection policy cannot be separated from </w:t>
      </w:r>
      <w:r w:rsidR="00581D75" w:rsidRPr="00081B2D">
        <w:rPr>
          <w:rFonts w:asciiTheme="minorHAnsi" w:hAnsiTheme="minorHAnsi" w:cstheme="minorHAnsi"/>
        </w:rPr>
        <w:t>the general ethos of the school</w:t>
      </w:r>
      <w:r w:rsidR="00D54337">
        <w:rPr>
          <w:rFonts w:asciiTheme="minorHAnsi" w:hAnsiTheme="minorHAnsi" w:cstheme="minorHAnsi"/>
        </w:rPr>
        <w:t xml:space="preserve"> which </w:t>
      </w:r>
      <w:r w:rsidR="00D54337" w:rsidRPr="00081B2D">
        <w:rPr>
          <w:rFonts w:asciiTheme="minorHAnsi" w:hAnsiTheme="minorHAnsi" w:cstheme="minorHAnsi"/>
        </w:rPr>
        <w:t>ensures</w:t>
      </w:r>
      <w:r w:rsidRPr="00081B2D">
        <w:rPr>
          <w:rFonts w:asciiTheme="minorHAnsi" w:hAnsiTheme="minorHAnsi" w:cstheme="minorHAnsi"/>
        </w:rPr>
        <w:t xml:space="preserve"> that children are treated with respect and dignity, </w:t>
      </w:r>
      <w:r w:rsidR="009A3926" w:rsidRPr="00081B2D">
        <w:rPr>
          <w:rFonts w:asciiTheme="minorHAnsi" w:hAnsiTheme="minorHAnsi" w:cstheme="minorHAnsi"/>
        </w:rPr>
        <w:t xml:space="preserve">feel safe, and are </w:t>
      </w:r>
      <w:r w:rsidR="00D71F20">
        <w:rPr>
          <w:rFonts w:asciiTheme="minorHAnsi" w:hAnsiTheme="minorHAnsi" w:cstheme="minorHAnsi"/>
        </w:rPr>
        <w:t>listened to</w:t>
      </w:r>
    </w:p>
    <w:p w14:paraId="5287D072" w14:textId="77777777" w:rsidR="0046679D" w:rsidRPr="00081B2D" w:rsidRDefault="00E6270C" w:rsidP="00081B2D">
      <w:pPr>
        <w:spacing w:after="240" w:line="276" w:lineRule="auto"/>
        <w:rPr>
          <w:rFonts w:asciiTheme="minorHAnsi" w:hAnsiTheme="minorHAnsi" w:cstheme="minorHAnsi"/>
        </w:rPr>
      </w:pPr>
      <w:r w:rsidRPr="00081B2D">
        <w:rPr>
          <w:rFonts w:asciiTheme="minorHAnsi" w:hAnsiTheme="minorHAnsi" w:cstheme="minorHAnsi"/>
          <w:lang w:val="en"/>
        </w:rPr>
        <w:t>Safeguarding incidents and/or behaviours can be associated with factors ou</w:t>
      </w:r>
      <w:r w:rsidR="00EA4F6B">
        <w:rPr>
          <w:rFonts w:asciiTheme="minorHAnsi" w:hAnsiTheme="minorHAnsi" w:cstheme="minorHAnsi"/>
          <w:lang w:val="en"/>
        </w:rPr>
        <w:t>tside the school or college and can occur between pupils</w:t>
      </w:r>
      <w:r w:rsidRPr="00081B2D">
        <w:rPr>
          <w:rFonts w:asciiTheme="minorHAnsi" w:hAnsiTheme="minorHAnsi" w:cstheme="minorHAnsi"/>
          <w:lang w:val="en"/>
        </w:rPr>
        <w:t xml:space="preserve"> outside the school or college. A</w:t>
      </w:r>
      <w:r w:rsidR="00D54337">
        <w:rPr>
          <w:rFonts w:asciiTheme="minorHAnsi" w:hAnsiTheme="minorHAnsi" w:cstheme="minorHAnsi"/>
          <w:lang w:val="en"/>
        </w:rPr>
        <w:t xml:space="preserve">ll staff, but especially the designated safeguarding lead and deputy </w:t>
      </w:r>
      <w:r w:rsidR="00552FC1">
        <w:rPr>
          <w:rFonts w:asciiTheme="minorHAnsi" w:hAnsiTheme="minorHAnsi" w:cstheme="minorHAnsi"/>
          <w:lang w:val="en"/>
        </w:rPr>
        <w:t xml:space="preserve">designated </w:t>
      </w:r>
      <w:r w:rsidR="00D54337">
        <w:rPr>
          <w:rFonts w:asciiTheme="minorHAnsi" w:hAnsiTheme="minorHAnsi" w:cstheme="minorHAnsi"/>
          <w:lang w:val="en"/>
        </w:rPr>
        <w:t>safeguarding lead will consider</w:t>
      </w:r>
      <w:r w:rsidRPr="00081B2D">
        <w:rPr>
          <w:rFonts w:asciiTheme="minorHAnsi" w:hAnsiTheme="minorHAnsi" w:cstheme="minorHAnsi"/>
          <w:lang w:val="en"/>
        </w:rPr>
        <w:t xml:space="preserve"> the context within </w:t>
      </w:r>
      <w:r w:rsidR="006C6E23">
        <w:rPr>
          <w:rFonts w:asciiTheme="minorHAnsi" w:hAnsiTheme="minorHAnsi" w:cstheme="minorHAnsi"/>
          <w:lang w:val="en"/>
        </w:rPr>
        <w:t xml:space="preserve">which such incidents and </w:t>
      </w:r>
      <w:r w:rsidRPr="00081B2D">
        <w:rPr>
          <w:rFonts w:asciiTheme="minorHAnsi" w:hAnsiTheme="minorHAnsi" w:cstheme="minorHAnsi"/>
          <w:lang w:val="en"/>
        </w:rPr>
        <w:t xml:space="preserve">behaviours occur. This is known as </w:t>
      </w:r>
      <w:hyperlink r:id="rId35" w:history="1">
        <w:r w:rsidRPr="00D71F20">
          <w:rPr>
            <w:rFonts w:asciiTheme="minorHAnsi" w:hAnsiTheme="minorHAnsi" w:cstheme="minorHAnsi"/>
            <w:lang w:val="en"/>
          </w:rPr>
          <w:t>Contextual Safeguarding</w:t>
        </w:r>
      </w:hyperlink>
      <w:r w:rsidRPr="00D71F20">
        <w:rPr>
          <w:rFonts w:asciiTheme="minorHAnsi" w:hAnsiTheme="minorHAnsi" w:cstheme="minorHAnsi"/>
          <w:lang w:val="en"/>
        </w:rPr>
        <w:t xml:space="preserve">, </w:t>
      </w:r>
      <w:r w:rsidRPr="00081B2D">
        <w:rPr>
          <w:rFonts w:asciiTheme="minorHAnsi" w:hAnsiTheme="minorHAnsi" w:cstheme="minorHAnsi"/>
          <w:lang w:val="en"/>
        </w:rPr>
        <w:t>which simply means assessments of children should consider whether wider environmental factors are present in a child’s life that a</w:t>
      </w:r>
      <w:r w:rsidR="006C6E23">
        <w:rPr>
          <w:rFonts w:asciiTheme="minorHAnsi" w:hAnsiTheme="minorHAnsi" w:cstheme="minorHAnsi"/>
          <w:lang w:val="en"/>
        </w:rPr>
        <w:t>re a threat to their safety and</w:t>
      </w:r>
      <w:r w:rsidRPr="00081B2D">
        <w:rPr>
          <w:rFonts w:asciiTheme="minorHAnsi" w:hAnsiTheme="minorHAnsi" w:cstheme="minorHAnsi"/>
          <w:lang w:val="en"/>
        </w:rPr>
        <w:t xml:space="preserve"> welfar</w:t>
      </w:r>
      <w:bookmarkStart w:id="168" w:name="_Toc459981174"/>
      <w:r w:rsidRPr="00081B2D">
        <w:rPr>
          <w:rFonts w:asciiTheme="minorHAnsi" w:hAnsiTheme="minorHAnsi" w:cstheme="minorHAnsi"/>
          <w:lang w:val="en"/>
        </w:rPr>
        <w:t>e</w:t>
      </w:r>
    </w:p>
    <w:p w14:paraId="3F547E5B" w14:textId="77777777" w:rsidR="009B2DDB" w:rsidRDefault="009B2DDB">
      <w:pPr>
        <w:rPr>
          <w:rStyle w:val="Strong"/>
          <w:rFonts w:eastAsia="Times New Roman"/>
          <w:sz w:val="28"/>
          <w:szCs w:val="28"/>
        </w:rPr>
      </w:pPr>
      <w:r>
        <w:rPr>
          <w:rStyle w:val="Strong"/>
        </w:rPr>
        <w:br w:type="page"/>
      </w:r>
    </w:p>
    <w:p w14:paraId="278033D7" w14:textId="77777777" w:rsidR="003B34AE" w:rsidRPr="004C0EF2" w:rsidRDefault="009B2DDB" w:rsidP="004C0EF2">
      <w:pPr>
        <w:pStyle w:val="Heading1"/>
        <w:spacing w:after="240"/>
        <w:rPr>
          <w:rStyle w:val="Strong"/>
          <w:b/>
          <w:bCs/>
        </w:rPr>
      </w:pPr>
      <w:bookmarkStart w:id="169" w:name="_Toc49343298"/>
      <w:r w:rsidRPr="004C0EF2">
        <w:rPr>
          <w:rStyle w:val="Strong"/>
          <w:b/>
          <w:bCs/>
        </w:rPr>
        <w:lastRenderedPageBreak/>
        <w:t>8.</w:t>
      </w:r>
      <w:r w:rsidRPr="004C0EF2">
        <w:rPr>
          <w:rStyle w:val="Strong"/>
          <w:b/>
          <w:bCs/>
        </w:rPr>
        <w:tab/>
      </w:r>
      <w:r w:rsidR="003B34AE" w:rsidRPr="004C0EF2">
        <w:rPr>
          <w:rStyle w:val="Strong"/>
          <w:b/>
          <w:bCs/>
        </w:rPr>
        <w:t>O</w:t>
      </w:r>
      <w:r w:rsidR="009155B3" w:rsidRPr="004C0EF2">
        <w:rPr>
          <w:rStyle w:val="Strong"/>
          <w:b/>
          <w:bCs/>
        </w:rPr>
        <w:t>ur role in supporting children</w:t>
      </w:r>
      <w:bookmarkEnd w:id="168"/>
      <w:bookmarkEnd w:id="169"/>
    </w:p>
    <w:p w14:paraId="7C517D38" w14:textId="77777777" w:rsidR="00B95C7F" w:rsidRPr="00081B2D"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We will offer appropriate sup</w:t>
      </w:r>
      <w:r w:rsidR="009A3926" w:rsidRPr="00081B2D">
        <w:rPr>
          <w:rFonts w:asciiTheme="minorHAnsi" w:hAnsiTheme="minorHAnsi" w:cstheme="minorHAnsi"/>
          <w:b/>
        </w:rPr>
        <w:t xml:space="preserve">port to individual children who </w:t>
      </w:r>
      <w:r w:rsidRPr="00081B2D">
        <w:rPr>
          <w:rFonts w:asciiTheme="minorHAnsi" w:hAnsiTheme="minorHAnsi" w:cstheme="minorHAnsi"/>
          <w:b/>
        </w:rPr>
        <w:t xml:space="preserve">have experienced </w:t>
      </w:r>
      <w:r w:rsidR="00D54337">
        <w:rPr>
          <w:rFonts w:asciiTheme="minorHAnsi" w:hAnsiTheme="minorHAnsi" w:cstheme="minorHAnsi"/>
          <w:b/>
        </w:rPr>
        <w:t>abuse or who have abused others</w:t>
      </w:r>
    </w:p>
    <w:p w14:paraId="5D3DBD6F" w14:textId="2BFBAB4F" w:rsidR="00B95C7F" w:rsidRPr="002F5CD6" w:rsidRDefault="00CB6FE8" w:rsidP="002F5CD6">
      <w:pPr>
        <w:spacing w:after="240" w:line="276" w:lineRule="auto"/>
        <w:rPr>
          <w:rFonts w:asciiTheme="minorHAnsi" w:hAnsiTheme="minorHAnsi" w:cstheme="minorHAnsi"/>
        </w:rPr>
      </w:pPr>
      <w:r w:rsidRPr="002F5CD6">
        <w:rPr>
          <w:rFonts w:asciiTheme="minorHAnsi" w:hAnsiTheme="minorHAnsi" w:cstheme="minorHAnsi"/>
        </w:rPr>
        <w:t>In cases w</w:t>
      </w:r>
      <w:r w:rsidR="006C6E23">
        <w:rPr>
          <w:rFonts w:asciiTheme="minorHAnsi" w:hAnsiTheme="minorHAnsi" w:cstheme="minorHAnsi"/>
        </w:rPr>
        <w:t>here pupils</w:t>
      </w:r>
      <w:r w:rsidRPr="002F5CD6">
        <w:rPr>
          <w:rFonts w:asciiTheme="minorHAnsi" w:hAnsiTheme="minorHAnsi" w:cstheme="minorHAnsi"/>
        </w:rPr>
        <w:t xml:space="preserve"> have experienced abuse/abused others,</w:t>
      </w:r>
      <w:r w:rsidR="00D54337">
        <w:rPr>
          <w:rFonts w:asciiTheme="minorHAnsi" w:hAnsiTheme="minorHAnsi" w:cstheme="minorHAnsi"/>
        </w:rPr>
        <w:t xml:space="preserve"> the designated safeguarding lead </w:t>
      </w:r>
      <w:r w:rsidR="00BA3E66" w:rsidRPr="002F5CD6">
        <w:rPr>
          <w:rFonts w:asciiTheme="minorHAnsi" w:hAnsiTheme="minorHAnsi" w:cstheme="minorHAnsi"/>
        </w:rPr>
        <w:t>should ensure that appropriate support is offered. A</w:t>
      </w:r>
      <w:r w:rsidR="003B34AE" w:rsidRPr="002F5CD6">
        <w:rPr>
          <w:rFonts w:asciiTheme="minorHAnsi" w:hAnsiTheme="minorHAnsi" w:cstheme="minorHAnsi"/>
        </w:rPr>
        <w:t>n individual</w:t>
      </w:r>
      <w:r w:rsidRPr="002F5CD6">
        <w:rPr>
          <w:rFonts w:asciiTheme="minorHAnsi" w:hAnsiTheme="minorHAnsi" w:cstheme="minorHAnsi"/>
        </w:rPr>
        <w:t xml:space="preserve"> </w:t>
      </w:r>
      <w:r w:rsidR="000F0C84" w:rsidRPr="002F5CD6">
        <w:rPr>
          <w:rFonts w:asciiTheme="minorHAnsi" w:hAnsiTheme="minorHAnsi" w:cstheme="minorHAnsi"/>
        </w:rPr>
        <w:t>risk assessment</w:t>
      </w:r>
      <w:r w:rsidR="003B34AE" w:rsidRPr="002F5CD6">
        <w:rPr>
          <w:rFonts w:asciiTheme="minorHAnsi" w:hAnsiTheme="minorHAnsi" w:cstheme="minorHAnsi"/>
        </w:rPr>
        <w:t xml:space="preserve"> will be devised</w:t>
      </w:r>
      <w:r w:rsidRPr="002F5CD6">
        <w:rPr>
          <w:rFonts w:asciiTheme="minorHAnsi" w:hAnsiTheme="minorHAnsi" w:cstheme="minorHAnsi"/>
        </w:rPr>
        <w:t>, im</w:t>
      </w:r>
      <w:r w:rsidR="003B34AE" w:rsidRPr="002F5CD6">
        <w:rPr>
          <w:rFonts w:asciiTheme="minorHAnsi" w:hAnsiTheme="minorHAnsi" w:cstheme="minorHAnsi"/>
        </w:rPr>
        <w:t>plem</w:t>
      </w:r>
      <w:r w:rsidRPr="002F5CD6">
        <w:rPr>
          <w:rFonts w:asciiTheme="minorHAnsi" w:hAnsiTheme="minorHAnsi" w:cstheme="minorHAnsi"/>
        </w:rPr>
        <w:t>ented</w:t>
      </w:r>
      <w:r w:rsidR="003556BC">
        <w:rPr>
          <w:rFonts w:asciiTheme="minorHAnsi" w:hAnsiTheme="minorHAnsi" w:cstheme="minorHAnsi"/>
        </w:rPr>
        <w:t>,</w:t>
      </w:r>
      <w:r w:rsidRPr="002F5CD6">
        <w:rPr>
          <w:rFonts w:asciiTheme="minorHAnsi" w:hAnsiTheme="minorHAnsi" w:cstheme="minorHAnsi"/>
        </w:rPr>
        <w:t xml:space="preserve"> and reviewed regularly should the</w:t>
      </w:r>
      <w:r w:rsidR="00561A6F" w:rsidRPr="002F5CD6">
        <w:rPr>
          <w:rFonts w:asciiTheme="minorHAnsi" w:hAnsiTheme="minorHAnsi" w:cstheme="minorHAnsi"/>
        </w:rPr>
        <w:t xml:space="preserve"> </w:t>
      </w:r>
      <w:r w:rsidRPr="002F5CD6">
        <w:rPr>
          <w:rFonts w:asciiTheme="minorHAnsi" w:hAnsiTheme="minorHAnsi" w:cstheme="minorHAnsi"/>
        </w:rPr>
        <w:t>pupil</w:t>
      </w:r>
      <w:r w:rsidR="00680EBE" w:rsidRPr="002F5CD6">
        <w:rPr>
          <w:rFonts w:asciiTheme="minorHAnsi" w:hAnsiTheme="minorHAnsi" w:cstheme="minorHAnsi"/>
        </w:rPr>
        <w:t xml:space="preserve"> (victim, perpetrator, of </w:t>
      </w:r>
      <w:r w:rsidR="00BA3E66" w:rsidRPr="002F5CD6">
        <w:rPr>
          <w:rFonts w:asciiTheme="minorHAnsi" w:hAnsiTheme="minorHAnsi" w:cstheme="minorHAnsi"/>
        </w:rPr>
        <w:t>other child affected)</w:t>
      </w:r>
      <w:r w:rsidRPr="002F5CD6">
        <w:rPr>
          <w:rFonts w:asciiTheme="minorHAnsi" w:hAnsiTheme="minorHAnsi" w:cstheme="minorHAnsi"/>
        </w:rPr>
        <w:t xml:space="preserve"> require</w:t>
      </w:r>
      <w:r w:rsidR="00561A6F" w:rsidRPr="002F5CD6">
        <w:rPr>
          <w:rFonts w:asciiTheme="minorHAnsi" w:hAnsiTheme="minorHAnsi" w:cstheme="minorHAnsi"/>
        </w:rPr>
        <w:t xml:space="preserve"> </w:t>
      </w:r>
      <w:r w:rsidRPr="002F5CD6">
        <w:rPr>
          <w:rFonts w:asciiTheme="minorHAnsi" w:hAnsiTheme="minorHAnsi" w:cstheme="minorHAnsi"/>
        </w:rPr>
        <w:t>additional</w:t>
      </w:r>
      <w:r w:rsidR="00944A8E" w:rsidRPr="002F5CD6">
        <w:rPr>
          <w:rFonts w:asciiTheme="minorHAnsi" w:hAnsiTheme="minorHAnsi" w:cstheme="minorHAnsi"/>
        </w:rPr>
        <w:t xml:space="preserve"> pastoral </w:t>
      </w:r>
      <w:r w:rsidR="00561A6F" w:rsidRPr="002F5CD6">
        <w:rPr>
          <w:rFonts w:asciiTheme="minorHAnsi" w:hAnsiTheme="minorHAnsi" w:cstheme="minorHAnsi"/>
        </w:rPr>
        <w:t>support</w:t>
      </w:r>
      <w:r w:rsidRPr="002F5CD6">
        <w:rPr>
          <w:rFonts w:asciiTheme="minorHAnsi" w:hAnsiTheme="minorHAnsi" w:cstheme="minorHAnsi"/>
        </w:rPr>
        <w:t>/intervention</w:t>
      </w:r>
    </w:p>
    <w:p w14:paraId="24994157" w14:textId="77777777" w:rsidR="005D2866" w:rsidRPr="00081B2D" w:rsidRDefault="006B4C7F" w:rsidP="00081B2D">
      <w:pPr>
        <w:spacing w:after="240" w:line="276" w:lineRule="auto"/>
        <w:rPr>
          <w:rFonts w:asciiTheme="minorHAnsi" w:hAnsiTheme="minorHAnsi" w:cstheme="minorHAnsi"/>
          <w:b/>
        </w:rPr>
      </w:pPr>
      <w:r>
        <w:rPr>
          <w:rFonts w:asciiTheme="minorHAnsi" w:hAnsiTheme="minorHAnsi" w:cstheme="minorHAnsi"/>
          <w:b/>
        </w:rPr>
        <w:t>Early S</w:t>
      </w:r>
      <w:r w:rsidR="00F51F38" w:rsidRPr="00081B2D">
        <w:rPr>
          <w:rFonts w:asciiTheme="minorHAnsi" w:hAnsiTheme="minorHAnsi" w:cstheme="minorHAnsi"/>
          <w:b/>
        </w:rPr>
        <w:t>upport</w:t>
      </w:r>
    </w:p>
    <w:p w14:paraId="266C5D4E" w14:textId="5A126A19" w:rsidR="005D2866" w:rsidRPr="00081B2D" w:rsidRDefault="006C6E23" w:rsidP="00081B2D">
      <w:pPr>
        <w:spacing w:after="240" w:line="276" w:lineRule="auto"/>
        <w:rPr>
          <w:rFonts w:asciiTheme="minorHAnsi" w:eastAsia="Times New Roman" w:hAnsiTheme="minorHAnsi" w:cstheme="minorHAnsi"/>
        </w:rPr>
      </w:pPr>
      <w:r>
        <w:rPr>
          <w:rFonts w:asciiTheme="minorHAnsi" w:eastAsia="Times New Roman" w:hAnsiTheme="minorHAnsi" w:cstheme="minorHAnsi"/>
        </w:rPr>
        <w:t>If we</w:t>
      </w:r>
      <w:r w:rsidR="005D2866" w:rsidRPr="00081B2D">
        <w:rPr>
          <w:rFonts w:asciiTheme="minorHAnsi" w:eastAsia="Times New Roman" w:hAnsiTheme="minorHAnsi" w:cstheme="minorHAnsi"/>
        </w:rPr>
        <w:t xml:space="preserve"> identify ad</w:t>
      </w:r>
      <w:r>
        <w:rPr>
          <w:rFonts w:asciiTheme="minorHAnsi" w:eastAsia="Times New Roman" w:hAnsiTheme="minorHAnsi" w:cstheme="minorHAnsi"/>
        </w:rPr>
        <w:t>ditional unmet needs for a pupil</w:t>
      </w:r>
      <w:r w:rsidR="005D2866" w:rsidRPr="00081B2D">
        <w:rPr>
          <w:rFonts w:asciiTheme="minorHAnsi" w:eastAsia="Times New Roman" w:hAnsiTheme="minorHAnsi" w:cstheme="minorHAnsi"/>
        </w:rPr>
        <w:t xml:space="preserve"> that do</w:t>
      </w:r>
      <w:r>
        <w:rPr>
          <w:rFonts w:asciiTheme="minorHAnsi" w:eastAsia="Times New Roman" w:hAnsiTheme="minorHAnsi" w:cstheme="minorHAnsi"/>
        </w:rPr>
        <w:t>es</w:t>
      </w:r>
      <w:r w:rsidR="005D2866" w:rsidRPr="00081B2D">
        <w:rPr>
          <w:rFonts w:asciiTheme="minorHAnsi" w:eastAsia="Times New Roman" w:hAnsiTheme="minorHAnsi" w:cstheme="minorHAnsi"/>
        </w:rPr>
        <w:t xml:space="preserve"> not require intervention by social </w:t>
      </w:r>
      <w:r w:rsidR="00C730AF" w:rsidRPr="00081B2D">
        <w:rPr>
          <w:rFonts w:asciiTheme="minorHAnsi" w:eastAsia="Times New Roman" w:hAnsiTheme="minorHAnsi" w:cstheme="minorHAnsi"/>
        </w:rPr>
        <w:t>workers,</w:t>
      </w:r>
      <w:r w:rsidR="005D2866" w:rsidRPr="00081B2D">
        <w:rPr>
          <w:rFonts w:asciiTheme="minorHAnsi" w:eastAsia="Times New Roman" w:hAnsiTheme="minorHAnsi" w:cstheme="minorHAnsi"/>
        </w:rPr>
        <w:t xml:space="preserve"> then</w:t>
      </w:r>
      <w:r w:rsidR="000F0C84" w:rsidRPr="00081B2D">
        <w:rPr>
          <w:rFonts w:asciiTheme="minorHAnsi" w:eastAsia="Times New Roman" w:hAnsiTheme="minorHAnsi" w:cstheme="minorHAnsi"/>
        </w:rPr>
        <w:t xml:space="preserve"> in the first instance it ma</w:t>
      </w:r>
      <w:r w:rsidR="006B4C7F">
        <w:rPr>
          <w:rFonts w:asciiTheme="minorHAnsi" w:eastAsia="Times New Roman" w:hAnsiTheme="minorHAnsi" w:cstheme="minorHAnsi"/>
        </w:rPr>
        <w:t>y be beneficial to speak to the</w:t>
      </w:r>
      <w:r w:rsidR="000F0C84" w:rsidRPr="00081B2D">
        <w:rPr>
          <w:rFonts w:asciiTheme="minorHAnsi" w:eastAsia="Times New Roman" w:hAnsiTheme="minorHAnsi" w:cstheme="minorHAnsi"/>
        </w:rPr>
        <w:t xml:space="preserve"> </w:t>
      </w:r>
      <w:r w:rsidR="006B4C7F">
        <w:rPr>
          <w:rFonts w:asciiTheme="minorHAnsi" w:eastAsia="Times New Roman" w:hAnsiTheme="minorHAnsi" w:cstheme="minorHAnsi"/>
          <w:b/>
        </w:rPr>
        <w:t>casework consultant linked to our community hub</w:t>
      </w:r>
      <w:r w:rsidR="006374D1" w:rsidRPr="00081B2D">
        <w:rPr>
          <w:rFonts w:asciiTheme="minorHAnsi" w:eastAsia="Times New Roman" w:hAnsiTheme="minorHAnsi" w:cstheme="minorHAnsi"/>
        </w:rPr>
        <w:t xml:space="preserve">. They can advise </w:t>
      </w:r>
      <w:r>
        <w:rPr>
          <w:rFonts w:asciiTheme="minorHAnsi" w:eastAsia="Times New Roman" w:hAnsiTheme="minorHAnsi" w:cstheme="minorHAnsi"/>
        </w:rPr>
        <w:t>us</w:t>
      </w:r>
      <w:r w:rsidR="006374D1" w:rsidRPr="00081B2D">
        <w:rPr>
          <w:rFonts w:asciiTheme="minorHAnsi" w:eastAsia="Times New Roman" w:hAnsiTheme="minorHAnsi" w:cstheme="minorHAnsi"/>
        </w:rPr>
        <w:t xml:space="preserve"> whether family support may be required</w:t>
      </w:r>
      <w:r w:rsidR="0012367F">
        <w:rPr>
          <w:rFonts w:asciiTheme="minorHAnsi" w:eastAsia="Times New Roman" w:hAnsiTheme="minorHAnsi" w:cstheme="minorHAnsi"/>
        </w:rPr>
        <w:t>,</w:t>
      </w:r>
      <w:r w:rsidR="006374D1" w:rsidRPr="00081B2D">
        <w:rPr>
          <w:rFonts w:asciiTheme="minorHAnsi" w:eastAsia="Times New Roman" w:hAnsiTheme="minorHAnsi" w:cstheme="minorHAnsi"/>
        </w:rPr>
        <w:t xml:space="preserve"> this may</w:t>
      </w:r>
      <w:r w:rsidR="005D2866" w:rsidRPr="00081B2D">
        <w:rPr>
          <w:rFonts w:asciiTheme="minorHAnsi" w:eastAsia="Times New Roman" w:hAnsiTheme="minorHAnsi" w:cstheme="minorHAnsi"/>
        </w:rPr>
        <w:t xml:space="preserve"> help </w:t>
      </w:r>
      <w:r>
        <w:rPr>
          <w:rFonts w:asciiTheme="minorHAnsi" w:eastAsia="Times New Roman" w:hAnsiTheme="minorHAnsi" w:cstheme="minorHAnsi"/>
        </w:rPr>
        <w:t>us to understand what support we</w:t>
      </w:r>
      <w:r w:rsidR="005D2866" w:rsidRPr="00081B2D">
        <w:rPr>
          <w:rFonts w:asciiTheme="minorHAnsi" w:eastAsia="Times New Roman" w:hAnsiTheme="minorHAnsi" w:cstheme="minorHAnsi"/>
        </w:rPr>
        <w:t xml:space="preserve"> can offer if </w:t>
      </w:r>
      <w:r>
        <w:rPr>
          <w:rFonts w:asciiTheme="minorHAnsi" w:eastAsia="Times New Roman" w:hAnsiTheme="minorHAnsi" w:cstheme="minorHAnsi"/>
        </w:rPr>
        <w:t>we</w:t>
      </w:r>
      <w:r w:rsidR="005D2866" w:rsidRPr="00081B2D">
        <w:rPr>
          <w:rFonts w:asciiTheme="minorHAnsi" w:eastAsia="Times New Roman" w:hAnsiTheme="minorHAnsi" w:cstheme="minorHAnsi"/>
        </w:rPr>
        <w:t xml:space="preserve"> compl</w:t>
      </w:r>
      <w:r w:rsidR="00D71F20">
        <w:rPr>
          <w:rFonts w:asciiTheme="minorHAnsi" w:eastAsia="Times New Roman" w:hAnsiTheme="minorHAnsi" w:cstheme="minorHAnsi"/>
        </w:rPr>
        <w:t>ete an Early Support Assessment (ESA).</w:t>
      </w:r>
      <w:r w:rsidR="005D2866" w:rsidRPr="00081B2D">
        <w:rPr>
          <w:rFonts w:asciiTheme="minorHAnsi" w:eastAsia="Times New Roman" w:hAnsiTheme="minorHAnsi" w:cstheme="minorHAnsi"/>
        </w:rPr>
        <w:t xml:space="preserve"> The Early Support Assessment should be a tool</w:t>
      </w:r>
      <w:r w:rsidR="006B4C7F">
        <w:rPr>
          <w:rFonts w:asciiTheme="minorHAnsi" w:eastAsia="Times New Roman" w:hAnsiTheme="minorHAnsi" w:cstheme="minorHAnsi"/>
        </w:rPr>
        <w:t xml:space="preserve"> in its own right and not</w:t>
      </w:r>
      <w:r w:rsidR="005D2866" w:rsidRPr="00081B2D">
        <w:rPr>
          <w:rFonts w:asciiTheme="minorHAnsi" w:eastAsia="Times New Roman" w:hAnsiTheme="minorHAnsi" w:cstheme="minorHAnsi"/>
        </w:rPr>
        <w:t xml:space="preserve"> a </w:t>
      </w:r>
      <w:r w:rsidR="00D71F20">
        <w:rPr>
          <w:rFonts w:asciiTheme="minorHAnsi" w:eastAsia="Times New Roman" w:hAnsiTheme="minorHAnsi" w:cstheme="minorHAnsi"/>
        </w:rPr>
        <w:t>referral mechanism</w:t>
      </w:r>
    </w:p>
    <w:p w14:paraId="264443BE" w14:textId="73E61A5F" w:rsidR="006374D1" w:rsidRPr="00081B2D" w:rsidRDefault="006C6E23" w:rsidP="00081B2D">
      <w:pPr>
        <w:spacing w:after="240" w:line="276" w:lineRule="auto"/>
        <w:rPr>
          <w:rFonts w:asciiTheme="minorHAnsi" w:hAnsiTheme="minorHAnsi" w:cstheme="minorHAnsi"/>
          <w:b/>
        </w:rPr>
      </w:pPr>
      <w:r>
        <w:rPr>
          <w:rFonts w:asciiTheme="minorHAnsi" w:eastAsia="Times New Roman" w:hAnsiTheme="minorHAnsi" w:cstheme="minorHAnsi"/>
        </w:rPr>
        <w:t xml:space="preserve">For </w:t>
      </w:r>
      <w:r w:rsidR="003C7E0B">
        <w:rPr>
          <w:rFonts w:asciiTheme="minorHAnsi" w:eastAsia="Times New Roman" w:hAnsiTheme="minorHAnsi" w:cstheme="minorHAnsi"/>
        </w:rPr>
        <w:t>pupils,</w:t>
      </w:r>
      <w:r w:rsidR="005D2866" w:rsidRPr="00081B2D">
        <w:rPr>
          <w:rFonts w:asciiTheme="minorHAnsi" w:eastAsia="Times New Roman" w:hAnsiTheme="minorHAnsi" w:cstheme="minorHAnsi"/>
        </w:rPr>
        <w:t xml:space="preserve"> whose needs and circumstances make them more vulnerable, a coordinated multi-disciplinary approach is usually best, based on an </w:t>
      </w:r>
      <w:r w:rsidR="005D2866" w:rsidRPr="00081B2D">
        <w:rPr>
          <w:rFonts w:asciiTheme="minorHAnsi" w:eastAsia="Times New Roman" w:hAnsiTheme="minorHAnsi" w:cstheme="minorHAnsi"/>
          <w:b/>
          <w:bCs/>
        </w:rPr>
        <w:t>Early Support Assessment</w:t>
      </w:r>
      <w:r w:rsidR="005D2866" w:rsidRPr="00081B2D">
        <w:rPr>
          <w:rFonts w:asciiTheme="minorHAnsi" w:eastAsia="Times New Roman" w:hAnsiTheme="minorHAnsi" w:cstheme="minorHAnsi"/>
        </w:rPr>
        <w:t>, with a Lead Practitioner to work closely with the child and family to ensure they rec</w:t>
      </w:r>
      <w:r w:rsidR="006B4C7F">
        <w:rPr>
          <w:rFonts w:asciiTheme="minorHAnsi" w:eastAsia="Times New Roman" w:hAnsiTheme="minorHAnsi" w:cstheme="minorHAnsi"/>
        </w:rPr>
        <w:t>eive the right support</w:t>
      </w:r>
    </w:p>
    <w:p w14:paraId="23E791AA" w14:textId="77777777" w:rsidR="009476F6" w:rsidRPr="00081B2D" w:rsidRDefault="006C6E23" w:rsidP="00081B2D">
      <w:pPr>
        <w:spacing w:after="240" w:line="276" w:lineRule="auto"/>
        <w:rPr>
          <w:rFonts w:asciiTheme="minorHAnsi" w:hAnsiTheme="minorHAnsi" w:cstheme="minorHAnsi"/>
          <w:b/>
        </w:rPr>
      </w:pPr>
      <w:r>
        <w:rPr>
          <w:rFonts w:asciiTheme="minorHAnsi" w:hAnsiTheme="minorHAnsi" w:cstheme="minorHAnsi"/>
          <w:b/>
        </w:rPr>
        <w:t>When we</w:t>
      </w:r>
      <w:r w:rsidR="009476F6" w:rsidRPr="00081B2D">
        <w:rPr>
          <w:rFonts w:asciiTheme="minorHAnsi" w:hAnsiTheme="minorHAnsi" w:cstheme="minorHAnsi"/>
          <w:b/>
        </w:rPr>
        <w:t xml:space="preserve"> complete an Early Support Assessment</w:t>
      </w:r>
    </w:p>
    <w:p w14:paraId="05CBDEBC" w14:textId="77777777"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The information required to evidence that more targeted or statutory services are needed will be better informed by a good quality assessment having been carried out</w:t>
      </w:r>
    </w:p>
    <w:p w14:paraId="792C79B5" w14:textId="0554525D"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If it is not clear who is best plac</w:t>
      </w:r>
      <w:r w:rsidR="0012367F">
        <w:rPr>
          <w:rFonts w:asciiTheme="minorHAnsi" w:hAnsiTheme="minorHAnsi" w:cstheme="minorHAnsi"/>
        </w:rPr>
        <w:t>ed to provide the support an early support assessment</w:t>
      </w:r>
      <w:r w:rsidRPr="002F5CD6">
        <w:rPr>
          <w:rFonts w:asciiTheme="minorHAnsi" w:hAnsiTheme="minorHAnsi" w:cstheme="minorHAnsi"/>
        </w:rPr>
        <w:t xml:space="preserve"> </w:t>
      </w:r>
      <w:r w:rsidR="0012367F">
        <w:rPr>
          <w:rFonts w:asciiTheme="minorHAnsi" w:hAnsiTheme="minorHAnsi" w:cstheme="minorHAnsi"/>
        </w:rPr>
        <w:t xml:space="preserve">(ESA) </w:t>
      </w:r>
      <w:r w:rsidRPr="002F5CD6">
        <w:rPr>
          <w:rFonts w:asciiTheme="minorHAnsi" w:hAnsiTheme="minorHAnsi" w:cstheme="minorHAnsi"/>
        </w:rPr>
        <w:t xml:space="preserve">will be requested </w:t>
      </w:r>
      <w:r w:rsidR="003556BC">
        <w:rPr>
          <w:rFonts w:asciiTheme="minorHAnsi" w:hAnsiTheme="minorHAnsi" w:cstheme="minorHAnsi"/>
        </w:rPr>
        <w:t>before</w:t>
      </w:r>
      <w:r w:rsidRPr="002F5CD6">
        <w:rPr>
          <w:rFonts w:asciiTheme="minorHAnsi" w:hAnsiTheme="minorHAnsi" w:cstheme="minorHAnsi"/>
        </w:rPr>
        <w:t xml:space="preserve"> accepting a referral</w:t>
      </w:r>
    </w:p>
    <w:p w14:paraId="3A46036C" w14:textId="0EE8750F"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 xml:space="preserve">If </w:t>
      </w:r>
      <w:r w:rsidR="001737F9" w:rsidRPr="002F5CD6">
        <w:rPr>
          <w:rFonts w:asciiTheme="minorHAnsi" w:hAnsiTheme="minorHAnsi" w:cstheme="minorHAnsi"/>
        </w:rPr>
        <w:t>additional</w:t>
      </w:r>
      <w:r w:rsidRPr="002F5CD6">
        <w:rPr>
          <w:rFonts w:asciiTheme="minorHAnsi" w:hAnsiTheme="minorHAnsi" w:cstheme="minorHAnsi"/>
        </w:rPr>
        <w:t xml:space="preserve"> support is required from the </w:t>
      </w:r>
      <w:r w:rsidR="004970D1">
        <w:rPr>
          <w:rFonts w:asciiTheme="minorHAnsi" w:hAnsiTheme="minorHAnsi" w:cstheme="minorHAnsi"/>
        </w:rPr>
        <w:t>Early</w:t>
      </w:r>
      <w:r w:rsidRPr="002F5CD6">
        <w:rPr>
          <w:rFonts w:asciiTheme="minorHAnsi" w:hAnsiTheme="minorHAnsi" w:cstheme="minorHAnsi"/>
        </w:rPr>
        <w:t xml:space="preserve"> Support </w:t>
      </w:r>
      <w:r w:rsidR="003C7E0B" w:rsidRPr="002F5CD6">
        <w:rPr>
          <w:rFonts w:asciiTheme="minorHAnsi" w:hAnsiTheme="minorHAnsi" w:cstheme="minorHAnsi"/>
        </w:rPr>
        <w:t>Service,</w:t>
      </w:r>
      <w:r w:rsidRPr="002F5CD6">
        <w:rPr>
          <w:rFonts w:asciiTheme="minorHAnsi" w:hAnsiTheme="minorHAnsi" w:cstheme="minorHAnsi"/>
        </w:rPr>
        <w:t xml:space="preserve"> then a referral</w:t>
      </w:r>
      <w:r w:rsidR="0012367F">
        <w:rPr>
          <w:rFonts w:asciiTheme="minorHAnsi" w:hAnsiTheme="minorHAnsi" w:cstheme="minorHAnsi"/>
        </w:rPr>
        <w:t xml:space="preserve"> will be accepted without an early support assessment</w:t>
      </w:r>
      <w:r w:rsidRPr="002F5CD6">
        <w:rPr>
          <w:rFonts w:asciiTheme="minorHAnsi" w:hAnsiTheme="minorHAnsi" w:cstheme="minorHAnsi"/>
        </w:rPr>
        <w:t xml:space="preserve"> </w:t>
      </w:r>
      <w:r w:rsidR="0012367F">
        <w:rPr>
          <w:rFonts w:asciiTheme="minorHAnsi" w:hAnsiTheme="minorHAnsi" w:cstheme="minorHAnsi"/>
        </w:rPr>
        <w:t xml:space="preserve">(ESA) </w:t>
      </w:r>
      <w:r w:rsidRPr="002F5CD6">
        <w:rPr>
          <w:rFonts w:asciiTheme="minorHAnsi" w:hAnsiTheme="minorHAnsi" w:cstheme="minorHAnsi"/>
        </w:rPr>
        <w:t xml:space="preserve">to prevent delay in offering </w:t>
      </w:r>
      <w:r w:rsidR="00C730AF" w:rsidRPr="002F5CD6">
        <w:rPr>
          <w:rFonts w:asciiTheme="minorHAnsi" w:hAnsiTheme="minorHAnsi" w:cstheme="minorHAnsi"/>
        </w:rPr>
        <w:t xml:space="preserve">support </w:t>
      </w:r>
      <w:r w:rsidR="00C730AF" w:rsidRPr="002F5CD6">
        <w:rPr>
          <w:rFonts w:asciiTheme="minorHAnsi" w:hAnsiTheme="minorHAnsi" w:cstheme="minorHAnsi"/>
          <w:color w:val="00B050"/>
        </w:rPr>
        <w:t>(</w:t>
      </w:r>
      <w:r w:rsidR="000F691E" w:rsidRPr="002F5CD6">
        <w:rPr>
          <w:rFonts w:asciiTheme="minorHAnsi" w:hAnsiTheme="minorHAnsi" w:cstheme="minorHAnsi"/>
          <w:color w:val="00B050"/>
        </w:rPr>
        <w:t>A</w:t>
      </w:r>
      <w:r w:rsidRPr="002F5CD6">
        <w:rPr>
          <w:rFonts w:asciiTheme="minorHAnsi" w:hAnsiTheme="minorHAnsi" w:cstheme="minorHAnsi"/>
          <w:color w:val="00B050"/>
        </w:rPr>
        <w:t>ppendix 1</w:t>
      </w:r>
      <w:r w:rsidR="00CB7DCC">
        <w:rPr>
          <w:rFonts w:asciiTheme="minorHAnsi" w:hAnsiTheme="minorHAnsi" w:cstheme="minorHAnsi"/>
          <w:color w:val="00B050"/>
        </w:rPr>
        <w:t>2</w:t>
      </w:r>
      <w:r w:rsidRPr="002F5CD6">
        <w:rPr>
          <w:rFonts w:asciiTheme="minorHAnsi" w:hAnsiTheme="minorHAnsi" w:cstheme="minorHAnsi"/>
          <w:color w:val="00B050"/>
        </w:rPr>
        <w:t>)</w:t>
      </w:r>
    </w:p>
    <w:p w14:paraId="2AFE2B04" w14:textId="06DF6791"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Monitoring of referrals made without assessments will be routinely reported to the K</w:t>
      </w:r>
      <w:r w:rsidR="0012367F">
        <w:rPr>
          <w:rFonts w:asciiTheme="minorHAnsi" w:hAnsiTheme="minorHAnsi" w:cstheme="minorHAnsi"/>
        </w:rPr>
        <w:t xml:space="preserve">irklees </w:t>
      </w:r>
      <w:r w:rsidRPr="002F5CD6">
        <w:rPr>
          <w:rFonts w:asciiTheme="minorHAnsi" w:hAnsiTheme="minorHAnsi" w:cstheme="minorHAnsi"/>
        </w:rPr>
        <w:t>S</w:t>
      </w:r>
      <w:r w:rsidR="0012367F">
        <w:rPr>
          <w:rFonts w:asciiTheme="minorHAnsi" w:hAnsiTheme="minorHAnsi" w:cstheme="minorHAnsi"/>
        </w:rPr>
        <w:t xml:space="preserve">afeguarding </w:t>
      </w:r>
      <w:r w:rsidR="0012367F" w:rsidRPr="002F5CD6">
        <w:rPr>
          <w:rFonts w:asciiTheme="minorHAnsi" w:hAnsiTheme="minorHAnsi" w:cstheme="minorHAnsi"/>
        </w:rPr>
        <w:t>C</w:t>
      </w:r>
      <w:r w:rsidR="0012367F">
        <w:rPr>
          <w:rFonts w:asciiTheme="minorHAnsi" w:hAnsiTheme="minorHAnsi" w:cstheme="minorHAnsi"/>
        </w:rPr>
        <w:t xml:space="preserve">hildren </w:t>
      </w:r>
      <w:r w:rsidRPr="002F5CD6">
        <w:rPr>
          <w:rFonts w:asciiTheme="minorHAnsi" w:hAnsiTheme="minorHAnsi" w:cstheme="minorHAnsi"/>
        </w:rPr>
        <w:t>P</w:t>
      </w:r>
      <w:r w:rsidR="0012367F">
        <w:rPr>
          <w:rFonts w:asciiTheme="minorHAnsi" w:hAnsiTheme="minorHAnsi" w:cstheme="minorHAnsi"/>
        </w:rPr>
        <w:t>artnership</w:t>
      </w:r>
      <w:r w:rsidRPr="002F5CD6">
        <w:rPr>
          <w:rFonts w:asciiTheme="minorHAnsi" w:hAnsiTheme="minorHAnsi" w:cstheme="minorHAnsi"/>
        </w:rPr>
        <w:t xml:space="preserve"> to promote improvement in assessment pract</w:t>
      </w:r>
      <w:r w:rsidR="00D71F20">
        <w:rPr>
          <w:rFonts w:asciiTheme="minorHAnsi" w:hAnsiTheme="minorHAnsi" w:cstheme="minorHAnsi"/>
        </w:rPr>
        <w:t>ice within all partner agencies</w:t>
      </w:r>
    </w:p>
    <w:p w14:paraId="73C4F7B1" w14:textId="40D7022C" w:rsidR="009476F6" w:rsidRDefault="009476F6" w:rsidP="004B469A">
      <w:pPr>
        <w:pStyle w:val="ListParagraph"/>
        <w:numPr>
          <w:ilvl w:val="0"/>
          <w:numId w:val="16"/>
        </w:numPr>
        <w:spacing w:after="240" w:line="276" w:lineRule="auto"/>
        <w:rPr>
          <w:rFonts w:asciiTheme="minorHAnsi" w:hAnsiTheme="minorHAnsi" w:cstheme="minorBidi"/>
        </w:rPr>
      </w:pPr>
      <w:r w:rsidRPr="690EC1DF">
        <w:rPr>
          <w:rFonts w:asciiTheme="minorHAnsi" w:hAnsiTheme="minorHAnsi" w:cstheme="minorBidi"/>
        </w:rPr>
        <w:t xml:space="preserve">If the referral is relating to a family where there is an existing </w:t>
      </w:r>
      <w:r w:rsidR="0012367F" w:rsidRPr="690EC1DF">
        <w:rPr>
          <w:rFonts w:asciiTheme="minorHAnsi" w:hAnsiTheme="minorHAnsi" w:cstheme="minorBidi"/>
        </w:rPr>
        <w:t>team around the family meeting (</w:t>
      </w:r>
      <w:r w:rsidRPr="690EC1DF">
        <w:rPr>
          <w:rFonts w:asciiTheme="minorHAnsi" w:hAnsiTheme="minorHAnsi" w:cstheme="minorBidi"/>
        </w:rPr>
        <w:t>TAF</w:t>
      </w:r>
      <w:r w:rsidR="0012367F" w:rsidRPr="690EC1DF">
        <w:rPr>
          <w:rFonts w:asciiTheme="minorHAnsi" w:hAnsiTheme="minorHAnsi" w:cstheme="minorBidi"/>
        </w:rPr>
        <w:t>)</w:t>
      </w:r>
      <w:r w:rsidRPr="690EC1DF">
        <w:rPr>
          <w:rFonts w:asciiTheme="minorHAnsi" w:hAnsiTheme="minorHAnsi" w:cstheme="minorBidi"/>
        </w:rPr>
        <w:t xml:space="preserve"> an </w:t>
      </w:r>
      <w:r w:rsidR="0012367F" w:rsidRPr="690EC1DF">
        <w:rPr>
          <w:rFonts w:asciiTheme="minorHAnsi" w:hAnsiTheme="minorHAnsi" w:cstheme="minorBidi"/>
        </w:rPr>
        <w:t>early support assessment (</w:t>
      </w:r>
      <w:r w:rsidRPr="690EC1DF">
        <w:rPr>
          <w:rFonts w:asciiTheme="minorHAnsi" w:hAnsiTheme="minorHAnsi" w:cstheme="minorBidi"/>
        </w:rPr>
        <w:t>ESA</w:t>
      </w:r>
      <w:r w:rsidR="0012367F" w:rsidRPr="690EC1DF">
        <w:rPr>
          <w:rFonts w:asciiTheme="minorHAnsi" w:hAnsiTheme="minorHAnsi" w:cstheme="minorBidi"/>
        </w:rPr>
        <w:t>)</w:t>
      </w:r>
      <w:r w:rsidRPr="690EC1DF">
        <w:rPr>
          <w:rFonts w:asciiTheme="minorHAnsi" w:hAnsiTheme="minorHAnsi" w:cstheme="minorBidi"/>
        </w:rPr>
        <w:t xml:space="preserve"> should have already been completed and should be included with the referral</w:t>
      </w:r>
    </w:p>
    <w:p w14:paraId="4DE0049A" w14:textId="77777777" w:rsidR="00833B41" w:rsidRDefault="00833B41">
      <w:pPr>
        <w:rPr>
          <w:rFonts w:asciiTheme="minorHAnsi" w:hAnsiTheme="minorHAnsi" w:cstheme="minorHAnsi"/>
          <w:b/>
          <w:bCs/>
        </w:rPr>
      </w:pPr>
      <w:bookmarkStart w:id="170" w:name="_Toc459981175"/>
    </w:p>
    <w:p w14:paraId="665F26D4" w14:textId="70D59C74" w:rsidR="009B2DDB" w:rsidRDefault="008531F6">
      <w:pPr>
        <w:rPr>
          <w:rStyle w:val="Strong"/>
          <w:rFonts w:asciiTheme="minorHAnsi" w:hAnsiTheme="minorHAnsi" w:cstheme="minorHAnsi"/>
        </w:rPr>
      </w:pPr>
      <w:hyperlink r:id="rId36" w:history="1">
        <w:r w:rsidR="00833B41" w:rsidRPr="00833B41">
          <w:rPr>
            <w:rStyle w:val="Hyperlink"/>
            <w:rFonts w:asciiTheme="minorHAnsi" w:hAnsiTheme="minorHAnsi" w:cstheme="minorHAnsi"/>
            <w:b/>
            <w:bCs/>
          </w:rPr>
          <w:t>Early Support - The Kirklees Early Support Partnership - KSCP (kirkleessafeguardingchildren.co.uk)</w:t>
        </w:r>
      </w:hyperlink>
      <w:r w:rsidR="00833B41">
        <w:rPr>
          <w:rFonts w:asciiTheme="minorHAnsi" w:hAnsiTheme="minorHAnsi" w:cstheme="minorHAnsi"/>
          <w:b/>
          <w:bCs/>
        </w:rPr>
        <w:t xml:space="preserve"> </w:t>
      </w:r>
      <w:r w:rsidR="009B2DDB">
        <w:rPr>
          <w:rStyle w:val="Strong"/>
          <w:rFonts w:asciiTheme="minorHAnsi" w:hAnsiTheme="minorHAnsi" w:cstheme="minorHAnsi"/>
        </w:rPr>
        <w:br w:type="page"/>
      </w:r>
    </w:p>
    <w:p w14:paraId="692171D0" w14:textId="77777777" w:rsidR="00AF4E4E" w:rsidRDefault="00AF4E4E" w:rsidP="00081B2D">
      <w:pPr>
        <w:spacing w:after="240" w:line="276" w:lineRule="auto"/>
        <w:rPr>
          <w:rStyle w:val="Strong"/>
          <w:rFonts w:asciiTheme="minorHAnsi" w:hAnsiTheme="minorHAnsi" w:cstheme="minorHAnsi"/>
          <w:b w:val="0"/>
          <w:bCs w:val="0"/>
        </w:rPr>
      </w:pPr>
      <w:bookmarkStart w:id="171" w:name="_Toc459981176"/>
      <w:bookmarkEnd w:id="170"/>
    </w:p>
    <w:p w14:paraId="5BBA4098" w14:textId="21A24443" w:rsidR="008E0646" w:rsidRDefault="008E0646"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Children in Specific Circumstances</w:t>
      </w:r>
      <w:bookmarkEnd w:id="171"/>
    </w:p>
    <w:p w14:paraId="354DC82F" w14:textId="77777777" w:rsidR="00921CCD" w:rsidRPr="002F5CD6" w:rsidRDefault="00921CCD" w:rsidP="00921CCD">
      <w:pPr>
        <w:pStyle w:val="ListParagraph"/>
        <w:numPr>
          <w:ilvl w:val="0"/>
          <w:numId w:val="17"/>
        </w:numPr>
        <w:spacing w:after="240" w:line="276" w:lineRule="auto"/>
        <w:rPr>
          <w:rFonts w:asciiTheme="minorHAnsi" w:hAnsiTheme="minorHAnsi" w:cstheme="minorHAnsi"/>
        </w:rPr>
      </w:pPr>
      <w:r w:rsidRPr="00EB73CB">
        <w:rPr>
          <w:rFonts w:asciiTheme="minorHAnsi" w:hAnsiTheme="minorHAnsi" w:cstheme="minorHAnsi"/>
        </w:rPr>
        <w:t xml:space="preserve">This school </w:t>
      </w:r>
      <w:r w:rsidRPr="002F5CD6">
        <w:rPr>
          <w:rFonts w:asciiTheme="minorHAnsi" w:hAnsiTheme="minorHAnsi" w:cstheme="minorHAnsi"/>
        </w:rPr>
        <w:t>re</w:t>
      </w:r>
      <w:r>
        <w:rPr>
          <w:rFonts w:asciiTheme="minorHAnsi" w:hAnsiTheme="minorHAnsi" w:cstheme="minorHAnsi"/>
        </w:rPr>
        <w:t>cognises that while all pupils</w:t>
      </w:r>
      <w:r w:rsidRPr="002F5CD6">
        <w:rPr>
          <w:rFonts w:asciiTheme="minorHAnsi" w:hAnsiTheme="minorHAnsi" w:cstheme="minorHAnsi"/>
        </w:rPr>
        <w:t xml:space="preserve"> have a right to be safe, some </w:t>
      </w:r>
      <w:r>
        <w:rPr>
          <w:rFonts w:asciiTheme="minorHAnsi" w:hAnsiTheme="minorHAnsi" w:cstheme="minorHAnsi"/>
        </w:rPr>
        <w:t>pupils</w:t>
      </w:r>
      <w:r w:rsidRPr="002F5CD6">
        <w:rPr>
          <w:rFonts w:asciiTheme="minorHAnsi" w:hAnsiTheme="minorHAnsi" w:cstheme="minorHAnsi"/>
        </w:rPr>
        <w:t xml:space="preserve"> </w:t>
      </w:r>
      <w:r w:rsidRPr="002F5CD6">
        <w:rPr>
          <w:rFonts w:asciiTheme="minorHAnsi" w:hAnsiTheme="minorHAnsi" w:cstheme="minorHAnsi"/>
          <w:i/>
        </w:rPr>
        <w:t>may</w:t>
      </w:r>
      <w:r w:rsidRPr="002F5CD6">
        <w:rPr>
          <w:rFonts w:asciiTheme="minorHAnsi" w:hAnsiTheme="minorHAnsi" w:cstheme="minorHAnsi"/>
        </w:rPr>
        <w:t xml:space="preserve"> be more vulnerable to abuse e.g. those with a disability or special educational need, those living with domestic violence or dru</w:t>
      </w:r>
      <w:r>
        <w:rPr>
          <w:rFonts w:asciiTheme="minorHAnsi" w:hAnsiTheme="minorHAnsi" w:cstheme="minorHAnsi"/>
        </w:rPr>
        <w:t>g/alcohol abusing parents, etc</w:t>
      </w:r>
    </w:p>
    <w:p w14:paraId="134CF5E4" w14:textId="77777777" w:rsidR="00F51F38" w:rsidRPr="00921CCD" w:rsidRDefault="008E0646" w:rsidP="00921CCD">
      <w:pPr>
        <w:pStyle w:val="ListParagraph"/>
        <w:numPr>
          <w:ilvl w:val="0"/>
          <w:numId w:val="17"/>
        </w:numPr>
        <w:spacing w:after="240" w:line="276" w:lineRule="auto"/>
        <w:rPr>
          <w:rFonts w:asciiTheme="minorHAnsi" w:hAnsiTheme="minorHAnsi" w:cstheme="minorHAnsi"/>
        </w:rPr>
      </w:pPr>
      <w:r w:rsidRPr="00921CCD">
        <w:rPr>
          <w:rFonts w:asciiTheme="minorHAnsi" w:hAnsiTheme="minorHAnsi" w:cstheme="minorHAnsi"/>
        </w:rPr>
        <w:t>Th</w:t>
      </w:r>
      <w:r w:rsidR="00680EBE" w:rsidRPr="00921CCD">
        <w:rPr>
          <w:rFonts w:asciiTheme="minorHAnsi" w:hAnsiTheme="minorHAnsi" w:cstheme="minorHAnsi"/>
        </w:rPr>
        <w:t xml:space="preserve">is </w:t>
      </w:r>
      <w:r w:rsidR="0012367F" w:rsidRPr="00921CCD">
        <w:rPr>
          <w:rFonts w:asciiTheme="minorHAnsi" w:hAnsiTheme="minorHAnsi" w:cstheme="minorHAnsi"/>
        </w:rPr>
        <w:t xml:space="preserve">school follows the Kirklees </w:t>
      </w:r>
      <w:r w:rsidR="00B548A4" w:rsidRPr="00921CCD">
        <w:rPr>
          <w:rFonts w:asciiTheme="minorHAnsi" w:hAnsiTheme="minorHAnsi" w:cstheme="minorHAnsi"/>
        </w:rPr>
        <w:t>S</w:t>
      </w:r>
      <w:r w:rsidR="0012367F" w:rsidRPr="00921CCD">
        <w:rPr>
          <w:rFonts w:asciiTheme="minorHAnsi" w:hAnsiTheme="minorHAnsi" w:cstheme="minorHAnsi"/>
        </w:rPr>
        <w:t xml:space="preserve">afeguarding Children </w:t>
      </w:r>
      <w:r w:rsidR="00B548A4" w:rsidRPr="00921CCD">
        <w:rPr>
          <w:rFonts w:asciiTheme="minorHAnsi" w:hAnsiTheme="minorHAnsi" w:cstheme="minorHAnsi"/>
        </w:rPr>
        <w:t>P</w:t>
      </w:r>
      <w:r w:rsidR="0012367F" w:rsidRPr="00921CCD">
        <w:rPr>
          <w:rFonts w:asciiTheme="minorHAnsi" w:hAnsiTheme="minorHAnsi" w:cstheme="minorHAnsi"/>
        </w:rPr>
        <w:t>artnership</w:t>
      </w:r>
      <w:r w:rsidR="00B548A4" w:rsidRPr="00921CCD">
        <w:rPr>
          <w:rFonts w:asciiTheme="minorHAnsi" w:hAnsiTheme="minorHAnsi" w:cstheme="minorHAnsi"/>
        </w:rPr>
        <w:t xml:space="preserve"> </w:t>
      </w:r>
      <w:r w:rsidRPr="00921CCD">
        <w:rPr>
          <w:rFonts w:asciiTheme="minorHAnsi" w:hAnsiTheme="minorHAnsi" w:cstheme="minorHAnsi"/>
        </w:rPr>
        <w:t>(</w:t>
      </w:r>
      <w:hyperlink r:id="rId37" w:history="1">
        <w:r w:rsidR="00AC065C" w:rsidRPr="00921CCD">
          <w:rPr>
            <w:rStyle w:val="Hyperlink"/>
            <w:rFonts w:asciiTheme="minorHAnsi" w:hAnsiTheme="minorHAnsi" w:cstheme="minorHAnsi"/>
          </w:rPr>
          <w:t>https://www.kirkleessafeguardingchildren.co.uk/</w:t>
        </w:r>
      </w:hyperlink>
      <w:r w:rsidR="00AC065C" w:rsidRPr="00921CCD">
        <w:rPr>
          <w:rFonts w:asciiTheme="minorHAnsi" w:hAnsiTheme="minorHAnsi" w:cstheme="minorHAnsi"/>
        </w:rPr>
        <w:t xml:space="preserve">) </w:t>
      </w:r>
      <w:r w:rsidR="00500079" w:rsidRPr="00921CCD">
        <w:rPr>
          <w:rFonts w:asciiTheme="minorHAnsi" w:hAnsiTheme="minorHAnsi" w:cstheme="minorHAnsi"/>
        </w:rPr>
        <w:t>online</w:t>
      </w:r>
      <w:r w:rsidRPr="00921CCD">
        <w:rPr>
          <w:rFonts w:asciiTheme="minorHAnsi" w:hAnsiTheme="minorHAnsi" w:cstheme="minorHAnsi"/>
        </w:rPr>
        <w:t xml:space="preserve"> multi-agency procedures and will</w:t>
      </w:r>
      <w:r w:rsidR="009B273F" w:rsidRPr="00921CCD">
        <w:rPr>
          <w:rFonts w:asciiTheme="minorHAnsi" w:hAnsiTheme="minorHAnsi" w:cstheme="minorHAnsi"/>
        </w:rPr>
        <w:t>,</w:t>
      </w:r>
      <w:r w:rsidRPr="00921CCD">
        <w:rPr>
          <w:rFonts w:asciiTheme="minorHAnsi" w:hAnsiTheme="minorHAnsi" w:cstheme="minorHAnsi"/>
        </w:rPr>
        <w:t xml:space="preserve"> where necessary</w:t>
      </w:r>
      <w:r w:rsidR="009B273F" w:rsidRPr="00921CCD">
        <w:rPr>
          <w:rFonts w:asciiTheme="minorHAnsi" w:hAnsiTheme="minorHAnsi" w:cstheme="minorHAnsi"/>
        </w:rPr>
        <w:t>,</w:t>
      </w:r>
      <w:r w:rsidRPr="00921CCD">
        <w:rPr>
          <w:rFonts w:asciiTheme="minorHAnsi" w:hAnsiTheme="minorHAnsi" w:cstheme="minorHAnsi"/>
        </w:rPr>
        <w:t xml:space="preserve"> have due regard to the gover</w:t>
      </w:r>
      <w:r w:rsidR="009B273F" w:rsidRPr="00921CCD">
        <w:rPr>
          <w:rFonts w:asciiTheme="minorHAnsi" w:hAnsiTheme="minorHAnsi" w:cstheme="minorHAnsi"/>
        </w:rPr>
        <w:t xml:space="preserve">nment guidance </w:t>
      </w:r>
      <w:r w:rsidRPr="00921CCD">
        <w:rPr>
          <w:rFonts w:asciiTheme="minorHAnsi" w:hAnsiTheme="minorHAnsi" w:cstheme="minorHAnsi"/>
        </w:rPr>
        <w:t xml:space="preserve">for children in specific circumstances as outlined </w:t>
      </w:r>
      <w:r w:rsidR="006229B6" w:rsidRPr="00921CCD">
        <w:rPr>
          <w:rFonts w:asciiTheme="minorHAnsi" w:hAnsiTheme="minorHAnsi" w:cstheme="minorHAnsi"/>
        </w:rPr>
        <w:t>in Part 1 and Annex A of K</w:t>
      </w:r>
      <w:r w:rsidR="0012367F" w:rsidRPr="00921CCD">
        <w:rPr>
          <w:rFonts w:asciiTheme="minorHAnsi" w:hAnsiTheme="minorHAnsi" w:cstheme="minorHAnsi"/>
        </w:rPr>
        <w:t xml:space="preserve">eeping </w:t>
      </w:r>
      <w:r w:rsidR="006229B6" w:rsidRPr="00921CCD">
        <w:rPr>
          <w:rFonts w:asciiTheme="minorHAnsi" w:hAnsiTheme="minorHAnsi" w:cstheme="minorHAnsi"/>
        </w:rPr>
        <w:t>C</w:t>
      </w:r>
      <w:r w:rsidR="0012367F" w:rsidRPr="00921CCD">
        <w:rPr>
          <w:rFonts w:asciiTheme="minorHAnsi" w:hAnsiTheme="minorHAnsi" w:cstheme="minorHAnsi"/>
        </w:rPr>
        <w:t xml:space="preserve">hildren </w:t>
      </w:r>
      <w:r w:rsidR="006229B6" w:rsidRPr="00921CCD">
        <w:rPr>
          <w:rFonts w:asciiTheme="minorHAnsi" w:hAnsiTheme="minorHAnsi" w:cstheme="minorHAnsi"/>
        </w:rPr>
        <w:t>S</w:t>
      </w:r>
      <w:r w:rsidR="0012367F" w:rsidRPr="00921CCD">
        <w:rPr>
          <w:rFonts w:asciiTheme="minorHAnsi" w:hAnsiTheme="minorHAnsi" w:cstheme="minorHAnsi"/>
        </w:rPr>
        <w:t xml:space="preserve">afe </w:t>
      </w:r>
      <w:r w:rsidR="006229B6" w:rsidRPr="00921CCD">
        <w:rPr>
          <w:rFonts w:asciiTheme="minorHAnsi" w:hAnsiTheme="minorHAnsi" w:cstheme="minorHAnsi"/>
        </w:rPr>
        <w:t>i</w:t>
      </w:r>
      <w:r w:rsidR="0012367F" w:rsidRPr="00921CCD">
        <w:rPr>
          <w:rFonts w:asciiTheme="minorHAnsi" w:hAnsiTheme="minorHAnsi" w:cstheme="minorHAnsi"/>
        </w:rPr>
        <w:t xml:space="preserve">n </w:t>
      </w:r>
      <w:r w:rsidR="00473559" w:rsidRPr="00921CCD">
        <w:rPr>
          <w:rFonts w:asciiTheme="minorHAnsi" w:hAnsiTheme="minorHAnsi" w:cstheme="minorHAnsi"/>
        </w:rPr>
        <w:t>E</w:t>
      </w:r>
      <w:bookmarkStart w:id="172" w:name="_Toc459981177"/>
      <w:r w:rsidR="0012367F" w:rsidRPr="00921CCD">
        <w:rPr>
          <w:rFonts w:asciiTheme="minorHAnsi" w:hAnsiTheme="minorHAnsi" w:cstheme="minorHAnsi"/>
        </w:rPr>
        <w:t>ducation (KCSiE)</w:t>
      </w:r>
    </w:p>
    <w:p w14:paraId="17F42260" w14:textId="77777777" w:rsidR="00E262DB" w:rsidRDefault="00E262DB" w:rsidP="00081B2D">
      <w:pPr>
        <w:spacing w:after="240" w:line="276" w:lineRule="auto"/>
        <w:rPr>
          <w:rFonts w:asciiTheme="minorHAnsi" w:hAnsiTheme="minorHAnsi" w:cstheme="minorHAnsi"/>
          <w:b/>
        </w:rPr>
      </w:pPr>
    </w:p>
    <w:p w14:paraId="0A81EA2C" w14:textId="34400B09" w:rsidR="008E0646" w:rsidRPr="009F2809" w:rsidRDefault="00D71F20" w:rsidP="00081B2D">
      <w:pPr>
        <w:spacing w:after="240" w:line="276" w:lineRule="auto"/>
        <w:rPr>
          <w:rFonts w:asciiTheme="minorHAnsi" w:hAnsiTheme="minorHAnsi" w:cstheme="minorHAnsi"/>
          <w:b/>
        </w:rPr>
      </w:pPr>
      <w:r>
        <w:rPr>
          <w:rFonts w:asciiTheme="minorHAnsi" w:hAnsiTheme="minorHAnsi" w:cstheme="minorHAnsi"/>
          <w:b/>
        </w:rPr>
        <w:t xml:space="preserve">Female Genital Mutilation (FGM) </w:t>
      </w:r>
      <w:r w:rsidR="006F3797">
        <w:rPr>
          <w:rFonts w:asciiTheme="minorHAnsi" w:hAnsiTheme="minorHAnsi" w:cstheme="minorHAnsi"/>
          <w:b/>
        </w:rPr>
        <w:t>the</w:t>
      </w:r>
      <w:r w:rsidR="008E0646" w:rsidRPr="00081B2D">
        <w:rPr>
          <w:rFonts w:asciiTheme="minorHAnsi" w:hAnsiTheme="minorHAnsi" w:cstheme="minorHAnsi"/>
          <w:b/>
        </w:rPr>
        <w:t xml:space="preserve"> Mandatory Reporting Duty</w:t>
      </w:r>
      <w:bookmarkEnd w:id="172"/>
      <w:r w:rsidR="00C607BE">
        <w:rPr>
          <w:rFonts w:asciiTheme="minorHAnsi" w:hAnsiTheme="minorHAnsi" w:cstheme="minorHAnsi"/>
          <w:b/>
        </w:rPr>
        <w:t xml:space="preserve"> </w:t>
      </w:r>
    </w:p>
    <w:p w14:paraId="35015242" w14:textId="5704F77F" w:rsidR="00255702"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 xml:space="preserve">The Department for Education’s Keeping Children Safe in Education explains </w:t>
      </w:r>
      <w:r w:rsidR="008B75C7" w:rsidRPr="002F5CD6">
        <w:rPr>
          <w:rFonts w:asciiTheme="minorHAnsi" w:eastAsia="MS Mincho" w:hAnsiTheme="minorHAnsi" w:cstheme="minorHAnsi"/>
          <w:lang w:eastAsia="en-US"/>
        </w:rPr>
        <w:t>that</w:t>
      </w:r>
      <w:r w:rsidR="008B75C7">
        <w:rPr>
          <w:rFonts w:asciiTheme="minorHAnsi" w:eastAsia="MS Mincho" w:hAnsiTheme="minorHAnsi" w:cstheme="minorHAnsi"/>
          <w:lang w:eastAsia="en-US"/>
        </w:rPr>
        <w:t xml:space="preserve"> </w:t>
      </w:r>
      <w:r w:rsidR="008B75C7" w:rsidRPr="002F5CD6">
        <w:rPr>
          <w:rFonts w:asciiTheme="minorHAnsi" w:eastAsia="MS Mincho" w:hAnsiTheme="minorHAnsi" w:cstheme="minorHAnsi"/>
          <w:lang w:eastAsia="en-US"/>
        </w:rPr>
        <w:t>FGM</w:t>
      </w:r>
      <w:r w:rsidRPr="002F5CD6">
        <w:rPr>
          <w:rFonts w:asciiTheme="minorHAnsi" w:eastAsia="MS Mincho" w:hAnsiTheme="minorHAnsi" w:cstheme="minorHAnsi"/>
          <w:lang w:eastAsia="en-US"/>
        </w:rPr>
        <w:t xml:space="preserve"> comprises “all procedures involving partial or total removal of the external female genitalia or other injur</w:t>
      </w:r>
      <w:r w:rsidR="00F870AA">
        <w:rPr>
          <w:rFonts w:asciiTheme="minorHAnsi" w:eastAsia="MS Mincho" w:hAnsiTheme="minorHAnsi" w:cstheme="minorHAnsi"/>
          <w:lang w:eastAsia="en-US"/>
        </w:rPr>
        <w:t>ies</w:t>
      </w:r>
      <w:r w:rsidR="00D71F20">
        <w:rPr>
          <w:rFonts w:asciiTheme="minorHAnsi" w:eastAsia="MS Mincho" w:hAnsiTheme="minorHAnsi" w:cstheme="minorHAnsi"/>
          <w:lang w:eastAsia="en-US"/>
        </w:rPr>
        <w:t xml:space="preserve"> to the female genital organs”</w:t>
      </w:r>
    </w:p>
    <w:p w14:paraId="0EBD7144"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FGM is illegal in the UK and a form of child abuse with long-lasting, harmful consequences. It is also known as ‘female genital cutting’, ‘</w:t>
      </w:r>
      <w:r w:rsidR="00D71F20">
        <w:rPr>
          <w:rFonts w:asciiTheme="minorHAnsi" w:eastAsia="MS Mincho" w:hAnsiTheme="minorHAnsi" w:cstheme="minorHAnsi"/>
          <w:lang w:eastAsia="en-US"/>
        </w:rPr>
        <w:t>circumcision’ or ‘initiation’</w:t>
      </w:r>
    </w:p>
    <w:p w14:paraId="14AEF587" w14:textId="441B2C06"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b/>
          <w:lang w:eastAsia="en-US"/>
        </w:rPr>
        <w:t>Any teacher</w:t>
      </w:r>
      <w:r w:rsidRPr="002F5CD6">
        <w:rPr>
          <w:rFonts w:asciiTheme="minorHAnsi" w:eastAsia="MS Mincho" w:hAnsiTheme="minorHAnsi" w:cstheme="minorHAnsi"/>
          <w:lang w:eastAsia="en-US"/>
        </w:rPr>
        <w:t xml:space="preserve"> who discovers that an act of FGM appears to have been carried out on a </w:t>
      </w:r>
      <w:r w:rsidRPr="002F5CD6">
        <w:rPr>
          <w:rFonts w:asciiTheme="minorHAnsi" w:eastAsia="MS Mincho" w:hAnsiTheme="minorHAnsi" w:cstheme="minorHAnsi"/>
          <w:b/>
          <w:lang w:eastAsia="en-US"/>
        </w:rPr>
        <w:t>pupil under 18</w:t>
      </w:r>
      <w:r w:rsidR="0012367F">
        <w:rPr>
          <w:rFonts w:asciiTheme="minorHAnsi" w:eastAsia="MS Mincho" w:hAnsiTheme="minorHAnsi" w:cstheme="minorHAnsi"/>
          <w:lang w:eastAsia="en-US"/>
        </w:rPr>
        <w:t xml:space="preserve"> will </w:t>
      </w:r>
      <w:r w:rsidR="0012367F" w:rsidRPr="002F5CD6">
        <w:rPr>
          <w:rFonts w:asciiTheme="minorHAnsi" w:eastAsia="MS Mincho" w:hAnsiTheme="minorHAnsi" w:cstheme="minorHAnsi"/>
          <w:lang w:eastAsia="en-US"/>
        </w:rPr>
        <w:t>immediately</w:t>
      </w:r>
      <w:r w:rsidR="0012367F">
        <w:rPr>
          <w:rFonts w:asciiTheme="minorHAnsi" w:eastAsia="MS Mincho" w:hAnsiTheme="minorHAnsi" w:cstheme="minorHAnsi"/>
          <w:lang w:eastAsia="en-US"/>
        </w:rPr>
        <w:t xml:space="preserve"> (in consultation with the designated safeguarding lead</w:t>
      </w:r>
      <w:r w:rsidR="004C2A46" w:rsidRPr="002F5CD6">
        <w:rPr>
          <w:rFonts w:asciiTheme="minorHAnsi" w:eastAsia="MS Mincho" w:hAnsiTheme="minorHAnsi" w:cstheme="minorHAnsi"/>
          <w:lang w:eastAsia="en-US"/>
        </w:rPr>
        <w:t>)</w:t>
      </w:r>
      <w:r w:rsidRPr="002F5CD6">
        <w:rPr>
          <w:rFonts w:asciiTheme="minorHAnsi" w:eastAsia="MS Mincho" w:hAnsiTheme="minorHAnsi" w:cstheme="minorHAnsi"/>
          <w:lang w:eastAsia="en-US"/>
        </w:rPr>
        <w:t xml:space="preserve"> report this to the police, personally. This is a statutory duty, and teachers will face disciplinary s</w:t>
      </w:r>
      <w:r w:rsidR="00D71F20">
        <w:rPr>
          <w:rFonts w:asciiTheme="minorHAnsi" w:eastAsia="MS Mincho" w:hAnsiTheme="minorHAnsi" w:cstheme="minorHAnsi"/>
          <w:lang w:eastAsia="en-US"/>
        </w:rPr>
        <w:t>anctions for failing to meet it</w:t>
      </w:r>
    </w:p>
    <w:p w14:paraId="170DFBE2"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 xml:space="preserve">The duty above does not apply in cases where a pupil is </w:t>
      </w:r>
      <w:r w:rsidRPr="002F5CD6">
        <w:rPr>
          <w:rFonts w:asciiTheme="minorHAnsi" w:eastAsia="MS Mincho" w:hAnsiTheme="minorHAnsi" w:cstheme="minorHAnsi"/>
          <w:i/>
          <w:lang w:eastAsia="en-US"/>
        </w:rPr>
        <w:t xml:space="preserve">at risk </w:t>
      </w:r>
      <w:r w:rsidRPr="002F5CD6">
        <w:rPr>
          <w:rFonts w:asciiTheme="minorHAnsi" w:eastAsia="MS Mincho" w:hAnsiTheme="minorHAnsi" w:cstheme="minorHAnsi"/>
          <w:lang w:eastAsia="en-US"/>
        </w:rPr>
        <w:t xml:space="preserve">of FGM or FGM is suspected but is not known to have been carried out. </w:t>
      </w:r>
      <w:r w:rsidR="0012367F">
        <w:rPr>
          <w:rFonts w:asciiTheme="minorHAnsi" w:eastAsia="MS Mincho" w:hAnsiTheme="minorHAnsi" w:cstheme="minorHAnsi"/>
          <w:lang w:eastAsia="en-US"/>
        </w:rPr>
        <w:t>Staff will</w:t>
      </w:r>
      <w:r w:rsidR="00D71F20">
        <w:rPr>
          <w:rFonts w:asciiTheme="minorHAnsi" w:eastAsia="MS Mincho" w:hAnsiTheme="minorHAnsi" w:cstheme="minorHAnsi"/>
          <w:lang w:eastAsia="en-US"/>
        </w:rPr>
        <w:t xml:space="preserve"> not examine pupils</w:t>
      </w:r>
    </w:p>
    <w:p w14:paraId="0E84DDA7"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val="en-US" w:eastAsia="en-US"/>
        </w:rPr>
      </w:pPr>
      <w:r w:rsidRPr="002F5CD6">
        <w:rPr>
          <w:rFonts w:asciiTheme="minorHAnsi" w:eastAsia="MS Mincho" w:hAnsiTheme="minorHAnsi" w:cstheme="minorHAnsi"/>
          <w:b/>
          <w:lang w:val="en-US" w:eastAsia="en-US"/>
        </w:rPr>
        <w:t>Any other member of staff</w:t>
      </w:r>
      <w:r w:rsidRPr="002F5CD6">
        <w:rPr>
          <w:rFonts w:asciiTheme="minorHAnsi" w:eastAsia="MS Mincho" w:hAnsiTheme="minorHAnsi" w:cstheme="minorHAnsi"/>
          <w:lang w:val="en-US" w:eastAsia="en-US"/>
        </w:rPr>
        <w:t xml:space="preserve"> who discovers that an act of FGM appears to have been carried out on a </w:t>
      </w:r>
      <w:r w:rsidRPr="002F5CD6">
        <w:rPr>
          <w:rFonts w:asciiTheme="minorHAnsi" w:eastAsia="MS Mincho" w:hAnsiTheme="minorHAnsi" w:cstheme="minorHAnsi"/>
          <w:b/>
          <w:lang w:val="en-US" w:eastAsia="en-US"/>
        </w:rPr>
        <w:t>pupil under 18</w:t>
      </w:r>
      <w:r w:rsidR="0012367F">
        <w:rPr>
          <w:rFonts w:asciiTheme="minorHAnsi" w:eastAsia="MS Mincho" w:hAnsiTheme="minorHAnsi" w:cstheme="minorHAnsi"/>
          <w:lang w:val="en-US" w:eastAsia="en-US"/>
        </w:rPr>
        <w:t xml:space="preserve"> will speak to the designated safeguarding lead</w:t>
      </w:r>
      <w:r w:rsidRPr="002F5CD6">
        <w:rPr>
          <w:rFonts w:asciiTheme="minorHAnsi" w:eastAsia="MS Mincho" w:hAnsiTheme="minorHAnsi" w:cstheme="minorHAnsi"/>
          <w:lang w:val="en-US" w:eastAsia="en-US"/>
        </w:rPr>
        <w:t xml:space="preserve"> and follow ou</w:t>
      </w:r>
      <w:r w:rsidR="00D71F20">
        <w:rPr>
          <w:rFonts w:asciiTheme="minorHAnsi" w:eastAsia="MS Mincho" w:hAnsiTheme="minorHAnsi" w:cstheme="minorHAnsi"/>
          <w:lang w:val="en-US" w:eastAsia="en-US"/>
        </w:rPr>
        <w:t>r local safeguarding procedures</w:t>
      </w:r>
    </w:p>
    <w:p w14:paraId="1A380D43" w14:textId="09808834" w:rsidR="008E0646" w:rsidRPr="002F5CD6" w:rsidRDefault="0027081D" w:rsidP="004B469A">
      <w:pPr>
        <w:pStyle w:val="ListParagraph"/>
        <w:numPr>
          <w:ilvl w:val="0"/>
          <w:numId w:val="18"/>
        </w:numPr>
        <w:spacing w:after="240" w:line="276" w:lineRule="auto"/>
        <w:rPr>
          <w:rFonts w:asciiTheme="minorHAnsi" w:eastAsia="MS Mincho" w:hAnsiTheme="minorHAnsi" w:cstheme="minorHAnsi"/>
          <w:lang w:val="en-US" w:eastAsia="en-US"/>
        </w:rPr>
      </w:pPr>
      <w:r w:rsidRPr="002F5CD6">
        <w:rPr>
          <w:rFonts w:asciiTheme="minorHAnsi" w:eastAsia="MS Mincho" w:hAnsiTheme="minorHAnsi" w:cstheme="minorHAnsi"/>
          <w:b/>
          <w:lang w:val="en-US" w:eastAsia="en-US"/>
        </w:rPr>
        <w:t>Any member of staff</w:t>
      </w:r>
      <w:r w:rsidRPr="002F5CD6">
        <w:rPr>
          <w:rFonts w:asciiTheme="minorHAnsi" w:eastAsia="MS Mincho" w:hAnsiTheme="minorHAnsi" w:cstheme="minorHAnsi"/>
          <w:lang w:val="en-US" w:eastAsia="en-US"/>
        </w:rPr>
        <w:t xml:space="preserve"> who suspects a pupil is </w:t>
      </w:r>
      <w:r w:rsidRPr="002F5CD6">
        <w:rPr>
          <w:rFonts w:asciiTheme="minorHAnsi" w:eastAsia="MS Mincho" w:hAnsiTheme="minorHAnsi" w:cstheme="minorHAnsi"/>
          <w:i/>
          <w:lang w:val="en-US" w:eastAsia="en-US"/>
        </w:rPr>
        <w:t>at risk</w:t>
      </w:r>
      <w:r w:rsidRPr="002F5CD6">
        <w:rPr>
          <w:rFonts w:asciiTheme="minorHAnsi" w:eastAsia="MS Mincho" w:hAnsiTheme="minorHAnsi" w:cstheme="minorHAnsi"/>
          <w:lang w:val="en-US" w:eastAsia="en-US"/>
        </w:rPr>
        <w:t xml:space="preserve"> of FGM</w:t>
      </w:r>
      <w:r w:rsidRPr="003C7E0B">
        <w:rPr>
          <w:rFonts w:asciiTheme="minorHAnsi" w:eastAsia="MS Mincho" w:hAnsiTheme="minorHAnsi" w:cstheme="minorHAnsi"/>
          <w:color w:val="FF0000"/>
          <w:lang w:val="en-US" w:eastAsia="en-US"/>
        </w:rPr>
        <w:t xml:space="preserve"> </w:t>
      </w:r>
      <w:del w:id="173" w:author="Miss Worthington" w:date="2021-09-09T10:02:00Z">
        <w:r w:rsidRPr="003C7E0B" w:rsidDel="00FE4A39">
          <w:rPr>
            <w:rFonts w:asciiTheme="minorHAnsi" w:eastAsia="MS Mincho" w:hAnsiTheme="minorHAnsi" w:cstheme="minorHAnsi"/>
            <w:iCs/>
            <w:color w:val="FF0000"/>
            <w:lang w:val="en-US" w:eastAsia="en-US"/>
          </w:rPr>
          <w:delText>[</w:delText>
        </w:r>
        <w:r w:rsidR="007403B8" w:rsidRPr="003C7E0B" w:rsidDel="00FE4A39">
          <w:rPr>
            <w:rFonts w:asciiTheme="minorHAnsi" w:eastAsia="MS Mincho" w:hAnsiTheme="minorHAnsi" w:cstheme="minorHAnsi"/>
            <w:iCs/>
            <w:color w:val="FF0000"/>
            <w:lang w:val="en-US" w:eastAsia="en-US"/>
          </w:rPr>
          <w:delText>High Schools and Colleges</w:delText>
        </w:r>
        <w:r w:rsidRPr="003C7E0B" w:rsidDel="00FE4A39">
          <w:rPr>
            <w:rFonts w:asciiTheme="minorHAnsi" w:eastAsia="MS Mincho" w:hAnsiTheme="minorHAnsi" w:cstheme="minorHAnsi"/>
            <w:iCs/>
            <w:color w:val="FF0000"/>
            <w:lang w:val="en-US" w:eastAsia="en-US"/>
          </w:rPr>
          <w:delText xml:space="preserve"> insert: or discovers that a </w:delText>
        </w:r>
        <w:r w:rsidRPr="003C7E0B" w:rsidDel="00FE4A39">
          <w:rPr>
            <w:rFonts w:asciiTheme="minorHAnsi" w:eastAsia="MS Mincho" w:hAnsiTheme="minorHAnsi" w:cstheme="minorHAnsi"/>
            <w:b/>
            <w:iCs/>
            <w:color w:val="FF0000"/>
            <w:lang w:val="en-US" w:eastAsia="en-US"/>
          </w:rPr>
          <w:delText>pupil age 18 or over</w:delText>
        </w:r>
        <w:r w:rsidRPr="003C7E0B" w:rsidDel="00FE4A39">
          <w:rPr>
            <w:rFonts w:asciiTheme="minorHAnsi" w:eastAsia="MS Mincho" w:hAnsiTheme="minorHAnsi" w:cstheme="minorHAnsi"/>
            <w:iCs/>
            <w:color w:val="FF0000"/>
            <w:lang w:val="en-US" w:eastAsia="en-US"/>
          </w:rPr>
          <w:delText xml:space="preserve"> appears to have been a victim of FGM</w:delText>
        </w:r>
        <w:r w:rsidRPr="002F5CD6" w:rsidDel="00FE4A39">
          <w:rPr>
            <w:rFonts w:asciiTheme="minorHAnsi" w:eastAsia="MS Mincho" w:hAnsiTheme="minorHAnsi" w:cstheme="minorHAnsi"/>
            <w:iCs/>
            <w:color w:val="F15F22"/>
            <w:lang w:val="en-US" w:eastAsia="en-US"/>
          </w:rPr>
          <w:delText>]</w:delText>
        </w:r>
        <w:r w:rsidR="006F3797" w:rsidDel="00FE4A39">
          <w:rPr>
            <w:rFonts w:asciiTheme="minorHAnsi" w:eastAsia="MS Mincho" w:hAnsiTheme="minorHAnsi" w:cstheme="minorHAnsi"/>
            <w:lang w:val="en-US" w:eastAsia="en-US"/>
          </w:rPr>
          <w:delText xml:space="preserve"> </w:delText>
        </w:r>
      </w:del>
      <w:r w:rsidR="0012367F">
        <w:rPr>
          <w:rFonts w:asciiTheme="minorHAnsi" w:eastAsia="MS Mincho" w:hAnsiTheme="minorHAnsi" w:cstheme="minorHAnsi"/>
          <w:lang w:val="en-US" w:eastAsia="en-US"/>
        </w:rPr>
        <w:t>will</w:t>
      </w:r>
      <w:r w:rsidRPr="002F5CD6">
        <w:rPr>
          <w:rFonts w:asciiTheme="minorHAnsi" w:eastAsia="MS Mincho" w:hAnsiTheme="minorHAnsi" w:cstheme="minorHAnsi"/>
          <w:lang w:val="en-US" w:eastAsia="en-US"/>
        </w:rPr>
        <w:t xml:space="preserve"> speak to the DSL and follow our local safeguarding</w:t>
      </w:r>
      <w:r w:rsidR="004C2A46" w:rsidRPr="002F5CD6">
        <w:rPr>
          <w:rFonts w:asciiTheme="minorHAnsi" w:eastAsia="MS Mincho" w:hAnsiTheme="minorHAnsi" w:cstheme="minorHAnsi"/>
          <w:lang w:val="en-US" w:eastAsia="en-US"/>
        </w:rPr>
        <w:t xml:space="preserve"> children’s partnership</w:t>
      </w:r>
      <w:r w:rsidR="00D71F20">
        <w:rPr>
          <w:rFonts w:asciiTheme="minorHAnsi" w:eastAsia="MS Mincho" w:hAnsiTheme="minorHAnsi" w:cstheme="minorHAnsi"/>
          <w:lang w:val="en-US" w:eastAsia="en-US"/>
        </w:rPr>
        <w:t xml:space="preserve"> procedures</w:t>
      </w:r>
    </w:p>
    <w:p w14:paraId="736182A7" w14:textId="47832090" w:rsidR="008F69B0" w:rsidRDefault="002F5CD6" w:rsidP="008D4D74">
      <w:pPr>
        <w:rPr>
          <w:rStyle w:val="Strong"/>
          <w:rFonts w:asciiTheme="minorHAnsi" w:hAnsiTheme="minorHAnsi" w:cstheme="minorHAnsi"/>
        </w:rPr>
      </w:pPr>
      <w:bookmarkStart w:id="174" w:name="_Toc459981178"/>
      <w:r>
        <w:rPr>
          <w:rStyle w:val="Strong"/>
          <w:rFonts w:asciiTheme="minorHAnsi" w:hAnsiTheme="minorHAnsi" w:cstheme="minorHAnsi"/>
        </w:rPr>
        <w:br w:type="page"/>
      </w:r>
      <w:r w:rsidR="008F69B0" w:rsidRPr="004864B2">
        <w:rPr>
          <w:rStyle w:val="Strong"/>
          <w:rFonts w:asciiTheme="minorHAnsi" w:hAnsiTheme="minorHAnsi" w:cstheme="minorHAnsi"/>
        </w:rPr>
        <w:lastRenderedPageBreak/>
        <w:t xml:space="preserve">Honour- based </w:t>
      </w:r>
      <w:r w:rsidR="00C730AF" w:rsidRPr="004864B2">
        <w:rPr>
          <w:rStyle w:val="Strong"/>
          <w:rFonts w:asciiTheme="minorHAnsi" w:hAnsiTheme="minorHAnsi" w:cstheme="minorHAnsi"/>
        </w:rPr>
        <w:t xml:space="preserve">abuse </w:t>
      </w:r>
      <w:r w:rsidR="00C730AF" w:rsidRPr="004864B2">
        <w:rPr>
          <w:rStyle w:val="Strong"/>
          <w:rFonts w:asciiTheme="minorHAnsi" w:hAnsiTheme="minorHAnsi" w:cstheme="minorHAnsi"/>
          <w:color w:val="7030A0"/>
        </w:rPr>
        <w:t>(</w:t>
      </w:r>
      <w:r w:rsidR="008F69B0" w:rsidRPr="004864B2">
        <w:rPr>
          <w:rStyle w:val="Strong"/>
          <w:rFonts w:asciiTheme="minorHAnsi" w:hAnsiTheme="minorHAnsi" w:cstheme="minorHAnsi"/>
        </w:rPr>
        <w:t>including</w:t>
      </w:r>
      <w:r w:rsidR="008F69B0">
        <w:rPr>
          <w:rStyle w:val="Strong"/>
          <w:rFonts w:asciiTheme="minorHAnsi" w:hAnsiTheme="minorHAnsi" w:cstheme="minorHAnsi"/>
        </w:rPr>
        <w:t xml:space="preserve"> </w:t>
      </w:r>
      <w:r w:rsidR="008F69B0" w:rsidRPr="008F69B0">
        <w:rPr>
          <w:rStyle w:val="Strong"/>
          <w:rFonts w:asciiTheme="minorHAnsi" w:hAnsiTheme="minorHAnsi" w:cstheme="minorHAnsi"/>
        </w:rPr>
        <w:t>forced marriage</w:t>
      </w:r>
      <w:r w:rsidR="008F69B0">
        <w:rPr>
          <w:rStyle w:val="Strong"/>
          <w:rFonts w:asciiTheme="minorHAnsi" w:hAnsiTheme="minorHAnsi" w:cstheme="minorHAnsi"/>
        </w:rPr>
        <w:t>)</w:t>
      </w:r>
    </w:p>
    <w:p w14:paraId="4F9BF8A9" w14:textId="77777777" w:rsidR="00BF5938" w:rsidRDefault="00BF5938" w:rsidP="008F69B0">
      <w:pPr>
        <w:spacing w:after="240" w:line="276" w:lineRule="auto"/>
        <w:rPr>
          <w:rStyle w:val="Strong"/>
          <w:rFonts w:asciiTheme="minorHAnsi" w:hAnsiTheme="minorHAnsi" w:cstheme="minorHAnsi"/>
          <w:b w:val="0"/>
        </w:rPr>
      </w:pPr>
    </w:p>
    <w:p w14:paraId="7EDE2D29" w14:textId="00572D6A" w:rsidR="008F69B0" w:rsidRPr="008F69B0" w:rsidRDefault="008F69B0" w:rsidP="008F69B0">
      <w:pPr>
        <w:spacing w:after="240" w:line="276" w:lineRule="auto"/>
        <w:rPr>
          <w:rStyle w:val="Strong"/>
          <w:rFonts w:asciiTheme="minorHAnsi" w:hAnsiTheme="minorHAnsi" w:cstheme="minorHAnsi"/>
          <w:b w:val="0"/>
        </w:rPr>
      </w:pPr>
      <w:r w:rsidRPr="008F69B0">
        <w:rPr>
          <w:rStyle w:val="Strong"/>
          <w:rFonts w:asciiTheme="minorHAnsi" w:hAnsiTheme="minorHAnsi" w:cstheme="minorHAnsi"/>
          <w:b w:val="0"/>
        </w:rPr>
        <w:t xml:space="preserve">School recognise that </w:t>
      </w:r>
      <w:r w:rsidR="00C730AF">
        <w:rPr>
          <w:rStyle w:val="Strong"/>
          <w:rFonts w:asciiTheme="minorHAnsi" w:hAnsiTheme="minorHAnsi" w:cstheme="minorHAnsi"/>
          <w:b w:val="0"/>
        </w:rPr>
        <w:t>Honour-based abuse</w:t>
      </w:r>
      <w:r w:rsidRPr="008F69B0">
        <w:rPr>
          <w:rStyle w:val="Strong"/>
          <w:rFonts w:asciiTheme="minorHAnsi" w:hAnsiTheme="minorHAnsi" w:cstheme="minorHAnsi"/>
          <w:b w:val="0"/>
        </w:rPr>
        <w:t xml:space="preserve"> </w:t>
      </w:r>
      <w:r>
        <w:rPr>
          <w:rStyle w:val="Strong"/>
          <w:rFonts w:asciiTheme="minorHAnsi" w:hAnsiTheme="minorHAnsi" w:cstheme="minorHAnsi"/>
          <w:b w:val="0"/>
        </w:rPr>
        <w:t>(HB</w:t>
      </w:r>
      <w:r w:rsidR="00C730AF">
        <w:rPr>
          <w:rStyle w:val="Strong"/>
          <w:rFonts w:asciiTheme="minorHAnsi" w:hAnsiTheme="minorHAnsi" w:cstheme="minorHAnsi"/>
          <w:b w:val="0"/>
        </w:rPr>
        <w:t>A</w:t>
      </w:r>
      <w:r>
        <w:rPr>
          <w:rStyle w:val="Strong"/>
          <w:rFonts w:asciiTheme="minorHAnsi" w:hAnsiTheme="minorHAnsi" w:cstheme="minorHAnsi"/>
          <w:b w:val="0"/>
        </w:rPr>
        <w:t xml:space="preserve">) </w:t>
      </w:r>
      <w:r w:rsidRPr="008F69B0">
        <w:rPr>
          <w:rStyle w:val="Strong"/>
          <w:rFonts w:asciiTheme="minorHAnsi" w:hAnsiTheme="minorHAnsi" w:cstheme="minorHAnsi"/>
          <w:b w:val="0"/>
        </w:rPr>
        <w:t xml:space="preserve">encompasses incidents of crimes </w:t>
      </w:r>
      <w:r w:rsidR="00C61C4F">
        <w:rPr>
          <w:rStyle w:val="Strong"/>
          <w:rFonts w:asciiTheme="minorHAnsi" w:hAnsiTheme="minorHAnsi" w:cstheme="minorHAnsi"/>
          <w:b w:val="0"/>
        </w:rPr>
        <w:t>that</w:t>
      </w:r>
      <w:r w:rsidRPr="008F69B0">
        <w:rPr>
          <w:rStyle w:val="Strong"/>
          <w:rFonts w:asciiTheme="minorHAnsi" w:hAnsiTheme="minorHAnsi" w:cstheme="minorHAnsi"/>
          <w:b w:val="0"/>
        </w:rPr>
        <w:t xml:space="preserve"> have been committed to protect o</w:t>
      </w:r>
      <w:r w:rsidR="003F1AA6">
        <w:rPr>
          <w:rStyle w:val="Strong"/>
          <w:rFonts w:asciiTheme="minorHAnsi" w:hAnsiTheme="minorHAnsi" w:cstheme="minorHAnsi"/>
          <w:b w:val="0"/>
        </w:rPr>
        <w:t>r</w:t>
      </w:r>
      <w:r w:rsidRPr="008F69B0">
        <w:rPr>
          <w:rStyle w:val="Strong"/>
          <w:rFonts w:asciiTheme="minorHAnsi" w:hAnsiTheme="minorHAnsi" w:cstheme="minorHAnsi"/>
          <w:b w:val="0"/>
        </w:rPr>
        <w:t xml:space="preserve"> defend the honour of the family and/or the community. Abuse committed in this context often involves a wider network of family or community pressure and can involve multiple perpetrators. If staff in our school have a concern regarding a pupil that might be at risk of HB</w:t>
      </w:r>
      <w:r w:rsidR="00C730AF">
        <w:rPr>
          <w:rStyle w:val="Strong"/>
          <w:rFonts w:asciiTheme="minorHAnsi" w:hAnsiTheme="minorHAnsi" w:cstheme="minorHAnsi"/>
          <w:b w:val="0"/>
        </w:rPr>
        <w:t>A</w:t>
      </w:r>
      <w:r w:rsidRPr="008F69B0">
        <w:rPr>
          <w:rStyle w:val="Strong"/>
          <w:rFonts w:asciiTheme="minorHAnsi" w:hAnsiTheme="minorHAnsi" w:cstheme="minorHAnsi"/>
          <w:b w:val="0"/>
        </w:rPr>
        <w:t xml:space="preserve"> or who has suffered from HB</w:t>
      </w:r>
      <w:r w:rsidR="00C730AF">
        <w:rPr>
          <w:rStyle w:val="Strong"/>
          <w:rFonts w:asciiTheme="minorHAnsi" w:hAnsiTheme="minorHAnsi" w:cstheme="minorHAnsi"/>
          <w:b w:val="0"/>
        </w:rPr>
        <w:t xml:space="preserve">A </w:t>
      </w:r>
      <w:r w:rsidRPr="008F69B0">
        <w:rPr>
          <w:rStyle w:val="Strong"/>
          <w:rFonts w:asciiTheme="minorHAnsi" w:hAnsiTheme="minorHAnsi" w:cstheme="minorHAnsi"/>
          <w:b w:val="0"/>
        </w:rPr>
        <w:t>they will immediately speak to the designated safeguarding lead who will follow the schools safeguarding procedures</w:t>
      </w:r>
    </w:p>
    <w:p w14:paraId="4FEA63A6" w14:textId="77777777" w:rsidR="0061592F" w:rsidRDefault="0061592F" w:rsidP="00081B2D">
      <w:pPr>
        <w:spacing w:after="240" w:line="276" w:lineRule="auto"/>
        <w:rPr>
          <w:rStyle w:val="Strong"/>
          <w:rFonts w:asciiTheme="minorHAnsi" w:hAnsiTheme="minorHAnsi" w:cstheme="minorHAnsi"/>
          <w:highlight w:val="yellow"/>
        </w:rPr>
      </w:pPr>
    </w:p>
    <w:p w14:paraId="6C95BD61" w14:textId="124A8559" w:rsidR="003C7E0B" w:rsidRDefault="002C08BF" w:rsidP="00081B2D">
      <w:pPr>
        <w:spacing w:after="240" w:line="276" w:lineRule="auto"/>
        <w:rPr>
          <w:rFonts w:asciiTheme="minorHAnsi" w:hAnsiTheme="minorHAnsi" w:cstheme="minorHAnsi"/>
          <w:b/>
          <w:bCs/>
        </w:rPr>
      </w:pPr>
      <w:r w:rsidRPr="002C08BF">
        <w:rPr>
          <w:rStyle w:val="Strong"/>
          <w:rFonts w:asciiTheme="minorHAnsi" w:hAnsiTheme="minorHAnsi" w:cstheme="minorHAnsi"/>
          <w:highlight w:val="yellow"/>
        </w:rPr>
        <w:t>Preventing</w:t>
      </w:r>
      <w:r>
        <w:rPr>
          <w:rStyle w:val="Strong"/>
          <w:rFonts w:asciiTheme="minorHAnsi" w:hAnsiTheme="minorHAnsi" w:cstheme="minorHAnsi"/>
        </w:rPr>
        <w:t xml:space="preserve">  </w:t>
      </w:r>
      <w:r w:rsidR="008E0646" w:rsidRPr="00081B2D">
        <w:rPr>
          <w:rStyle w:val="Strong"/>
          <w:rFonts w:asciiTheme="minorHAnsi" w:hAnsiTheme="minorHAnsi" w:cstheme="minorHAnsi"/>
        </w:rPr>
        <w:t>Radicalisation</w:t>
      </w:r>
      <w:bookmarkEnd w:id="174"/>
    </w:p>
    <w:p w14:paraId="7B9C327F" w14:textId="47051E6D" w:rsidR="008E0646" w:rsidRPr="003C7E0B" w:rsidRDefault="008E0646" w:rsidP="00081B2D">
      <w:pPr>
        <w:spacing w:after="240" w:line="276" w:lineRule="auto"/>
        <w:rPr>
          <w:rFonts w:asciiTheme="minorHAnsi" w:hAnsiTheme="minorHAnsi" w:cstheme="minorHAnsi"/>
          <w:b/>
          <w:bCs/>
        </w:rPr>
      </w:pPr>
      <w:r w:rsidRPr="00081B2D">
        <w:rPr>
          <w:rFonts w:asciiTheme="minorHAnsi" w:hAnsiTheme="minorHAnsi" w:cstheme="minorHAnsi"/>
        </w:rPr>
        <w:t xml:space="preserve">Radicalisation is defined as the process by which people come to support terrorism and violent extremism and, in some cases, to then participate in terrorist groups. </w:t>
      </w:r>
      <w:r w:rsidR="004C2A46" w:rsidRPr="00081B2D">
        <w:rPr>
          <w:rFonts w:asciiTheme="minorHAnsi" w:hAnsiTheme="minorHAnsi" w:cstheme="minorHAnsi"/>
        </w:rPr>
        <w:t xml:space="preserve"> For further information on this </w:t>
      </w:r>
      <w:r w:rsidR="005F48A6">
        <w:rPr>
          <w:rFonts w:asciiTheme="minorHAnsi" w:hAnsiTheme="minorHAnsi" w:cstheme="minorHAnsi"/>
        </w:rPr>
        <w:t xml:space="preserve">subject please refer to </w:t>
      </w:r>
      <w:r w:rsidR="005F48A6" w:rsidRPr="002C08BF">
        <w:rPr>
          <w:rFonts w:asciiTheme="minorHAnsi" w:hAnsiTheme="minorHAnsi" w:cstheme="minorHAnsi"/>
          <w:highlight w:val="yellow"/>
        </w:rPr>
        <w:t>page</w:t>
      </w:r>
      <w:r w:rsidR="004970D1" w:rsidRPr="002C08BF">
        <w:rPr>
          <w:rFonts w:asciiTheme="minorHAnsi" w:hAnsiTheme="minorHAnsi" w:cstheme="minorHAnsi"/>
          <w:highlight w:val="yellow"/>
        </w:rPr>
        <w:t xml:space="preserve"> 1</w:t>
      </w:r>
      <w:r w:rsidR="002C08BF" w:rsidRPr="002C08BF">
        <w:rPr>
          <w:rFonts w:asciiTheme="minorHAnsi" w:hAnsiTheme="minorHAnsi" w:cstheme="minorHAnsi"/>
          <w:highlight w:val="yellow"/>
        </w:rPr>
        <w:t>35</w:t>
      </w:r>
      <w:r w:rsidR="002C08BF">
        <w:rPr>
          <w:rFonts w:asciiTheme="minorHAnsi" w:hAnsiTheme="minorHAnsi" w:cstheme="minorHAnsi"/>
        </w:rPr>
        <w:t xml:space="preserve"> </w:t>
      </w:r>
      <w:r w:rsidR="004C2A46" w:rsidRPr="00081B2D">
        <w:rPr>
          <w:rFonts w:asciiTheme="minorHAnsi" w:hAnsiTheme="minorHAnsi" w:cstheme="minorHAnsi"/>
        </w:rPr>
        <w:t>of Keeping Ch</w:t>
      </w:r>
      <w:r w:rsidR="005F48A6">
        <w:rPr>
          <w:rFonts w:asciiTheme="minorHAnsi" w:hAnsiTheme="minorHAnsi" w:cstheme="minorHAnsi"/>
        </w:rPr>
        <w:t xml:space="preserve">ildren Safe in Education </w:t>
      </w:r>
      <w:r w:rsidR="005F48A6" w:rsidRPr="002C08BF">
        <w:rPr>
          <w:rFonts w:asciiTheme="minorHAnsi" w:hAnsiTheme="minorHAnsi" w:cstheme="minorHAnsi"/>
          <w:highlight w:val="yellow"/>
        </w:rPr>
        <w:t>(20</w:t>
      </w:r>
      <w:r w:rsidR="004970D1" w:rsidRPr="002C08BF">
        <w:rPr>
          <w:rFonts w:asciiTheme="minorHAnsi" w:hAnsiTheme="minorHAnsi" w:cstheme="minorHAnsi"/>
          <w:highlight w:val="yellow"/>
        </w:rPr>
        <w:t>2</w:t>
      </w:r>
      <w:r w:rsidR="002C08BF" w:rsidRPr="002C08BF">
        <w:rPr>
          <w:rFonts w:asciiTheme="minorHAnsi" w:hAnsiTheme="minorHAnsi" w:cstheme="minorHAnsi"/>
          <w:highlight w:val="yellow"/>
        </w:rPr>
        <w:t>1</w:t>
      </w:r>
      <w:r w:rsidR="00D71F20" w:rsidRPr="002C08BF">
        <w:rPr>
          <w:rFonts w:asciiTheme="minorHAnsi" w:hAnsiTheme="minorHAnsi" w:cstheme="minorHAnsi"/>
          <w:highlight w:val="yellow"/>
        </w:rPr>
        <w:t>)</w:t>
      </w:r>
    </w:p>
    <w:p w14:paraId="54CD2326" w14:textId="77777777" w:rsidR="00711D97" w:rsidRDefault="00711D97" w:rsidP="00081B2D">
      <w:pPr>
        <w:spacing w:after="240" w:line="276" w:lineRule="auto"/>
        <w:rPr>
          <w:rStyle w:val="Strong"/>
          <w:rFonts w:asciiTheme="minorHAnsi" w:hAnsiTheme="minorHAnsi" w:cstheme="minorHAnsi"/>
        </w:rPr>
      </w:pPr>
      <w:bookmarkStart w:id="175" w:name="_Toc459981179"/>
    </w:p>
    <w:p w14:paraId="324A25C1" w14:textId="07C968FB" w:rsidR="00641C9E" w:rsidRPr="009F2809" w:rsidRDefault="008E0646" w:rsidP="00081B2D">
      <w:pPr>
        <w:spacing w:after="240" w:line="276" w:lineRule="auto"/>
        <w:rPr>
          <w:rFonts w:asciiTheme="minorHAnsi" w:hAnsiTheme="minorHAnsi" w:cstheme="minorHAnsi"/>
          <w:b/>
          <w:bCs/>
        </w:rPr>
      </w:pPr>
      <w:r w:rsidRPr="00081B2D">
        <w:rPr>
          <w:rStyle w:val="Strong"/>
          <w:rFonts w:asciiTheme="minorHAnsi" w:hAnsiTheme="minorHAnsi" w:cstheme="minorHAnsi"/>
        </w:rPr>
        <w:t>Responding to concerns</w:t>
      </w:r>
      <w:bookmarkEnd w:id="175"/>
      <w:r w:rsidR="00FD77B6" w:rsidRPr="00081B2D">
        <w:rPr>
          <w:rStyle w:val="Strong"/>
          <w:rFonts w:asciiTheme="minorHAnsi" w:hAnsiTheme="minorHAnsi" w:cstheme="minorHAnsi"/>
        </w:rPr>
        <w:t xml:space="preserve"> about radicalisation</w:t>
      </w:r>
    </w:p>
    <w:p w14:paraId="61971B14" w14:textId="6D253644" w:rsidR="006C6E23" w:rsidRPr="006C6E23" w:rsidRDefault="008E0646" w:rsidP="006C6E23">
      <w:pPr>
        <w:pStyle w:val="ListParagraph"/>
        <w:numPr>
          <w:ilvl w:val="0"/>
          <w:numId w:val="19"/>
        </w:numPr>
        <w:rPr>
          <w:rFonts w:asciiTheme="minorHAnsi" w:hAnsiTheme="minorHAnsi" w:cstheme="minorHAnsi"/>
        </w:rPr>
      </w:pPr>
      <w:r w:rsidRPr="00075FBF">
        <w:rPr>
          <w:rFonts w:asciiTheme="minorHAnsi" w:hAnsiTheme="minorHAnsi" w:cstheme="minorHAnsi"/>
        </w:rPr>
        <w:t xml:space="preserve">If staff are concerned about a change in the behaviour of an individual or see something that concerns them </w:t>
      </w:r>
      <w:r w:rsidRPr="00075FBF">
        <w:rPr>
          <w:rFonts w:asciiTheme="minorHAnsi" w:hAnsiTheme="minorHAnsi" w:cstheme="minorHAnsi"/>
          <w:b/>
        </w:rPr>
        <w:t>(this could be a colleague too)</w:t>
      </w:r>
      <w:r w:rsidR="002A657B">
        <w:rPr>
          <w:rFonts w:asciiTheme="minorHAnsi" w:hAnsiTheme="minorHAnsi" w:cstheme="minorHAnsi"/>
        </w:rPr>
        <w:t xml:space="preserve"> they will</w:t>
      </w:r>
      <w:r w:rsidRPr="00075FBF">
        <w:rPr>
          <w:rFonts w:asciiTheme="minorHAnsi" w:hAnsiTheme="minorHAnsi" w:cstheme="minorHAnsi"/>
        </w:rPr>
        <w:t xml:space="preserve"> seek advice appropriately with the </w:t>
      </w:r>
      <w:r w:rsidR="002A657B">
        <w:rPr>
          <w:rFonts w:asciiTheme="minorHAnsi" w:hAnsiTheme="minorHAnsi" w:cstheme="minorHAnsi"/>
        </w:rPr>
        <w:t>designated safeguarding lead</w:t>
      </w:r>
      <w:r w:rsidR="00966664" w:rsidRPr="00075FBF">
        <w:rPr>
          <w:rFonts w:asciiTheme="minorHAnsi" w:hAnsiTheme="minorHAnsi" w:cstheme="minorHAnsi"/>
        </w:rPr>
        <w:t xml:space="preserve"> </w:t>
      </w:r>
      <w:r w:rsidR="002A657B">
        <w:rPr>
          <w:rFonts w:asciiTheme="minorHAnsi" w:hAnsiTheme="minorHAnsi" w:cstheme="minorHAnsi"/>
        </w:rPr>
        <w:t>who will</w:t>
      </w:r>
      <w:r w:rsidRPr="00075FBF">
        <w:rPr>
          <w:rFonts w:asciiTheme="minorHAnsi" w:hAnsiTheme="minorHAnsi" w:cstheme="minorHAnsi"/>
        </w:rPr>
        <w:t xml:space="preserve"> co</w:t>
      </w:r>
      <w:r w:rsidR="00B81E88" w:rsidRPr="00075FBF">
        <w:rPr>
          <w:rFonts w:asciiTheme="minorHAnsi" w:hAnsiTheme="minorHAnsi" w:cstheme="minorHAnsi"/>
        </w:rPr>
        <w:t>n</w:t>
      </w:r>
      <w:r w:rsidR="00EE3AAB" w:rsidRPr="00075FBF">
        <w:rPr>
          <w:rFonts w:asciiTheme="minorHAnsi" w:hAnsiTheme="minorHAnsi" w:cstheme="minorHAnsi"/>
        </w:rPr>
        <w:t>tact The</w:t>
      </w:r>
      <w:r w:rsidR="00984756" w:rsidRPr="00075FBF">
        <w:rPr>
          <w:rFonts w:asciiTheme="minorHAnsi" w:hAnsiTheme="minorHAnsi" w:cstheme="minorHAnsi"/>
        </w:rPr>
        <w:t xml:space="preserve"> Prevent Hub</w:t>
      </w:r>
      <w:r w:rsidRPr="00075FBF">
        <w:rPr>
          <w:rFonts w:asciiTheme="minorHAnsi" w:hAnsiTheme="minorHAnsi" w:cstheme="minorHAnsi"/>
        </w:rPr>
        <w:t>–</w:t>
      </w:r>
      <w:r w:rsidR="00984756" w:rsidRPr="00075FBF">
        <w:rPr>
          <w:rFonts w:asciiTheme="minorHAnsi" w:hAnsiTheme="minorHAnsi" w:cstheme="minorHAnsi"/>
        </w:rPr>
        <w:t xml:space="preserve">01484 </w:t>
      </w:r>
      <w:r w:rsidR="00503968" w:rsidRPr="00075FBF">
        <w:rPr>
          <w:rFonts w:asciiTheme="minorHAnsi" w:hAnsiTheme="minorHAnsi" w:cstheme="minorHAnsi"/>
        </w:rPr>
        <w:t xml:space="preserve">483747 </w:t>
      </w:r>
      <w:r w:rsidRPr="00075FBF">
        <w:rPr>
          <w:rFonts w:asciiTheme="minorHAnsi" w:hAnsiTheme="minorHAnsi" w:cstheme="minorHAnsi"/>
        </w:rPr>
        <w:t>for further advice</w:t>
      </w:r>
      <w:r w:rsidR="00075FBF">
        <w:rPr>
          <w:rFonts w:asciiTheme="minorHAnsi" w:hAnsiTheme="minorHAnsi" w:cstheme="minorHAnsi"/>
        </w:rPr>
        <w:t xml:space="preserve"> </w:t>
      </w:r>
      <w:r w:rsidR="00075FBF" w:rsidRPr="00075FBF">
        <w:rPr>
          <w:rFonts w:asciiTheme="minorHAnsi" w:hAnsiTheme="minorHAnsi" w:cstheme="minorHAnsi"/>
          <w:color w:val="00B050"/>
        </w:rPr>
        <w:t xml:space="preserve">(appendix </w:t>
      </w:r>
      <w:r w:rsidR="007B4F1A">
        <w:rPr>
          <w:rFonts w:asciiTheme="minorHAnsi" w:hAnsiTheme="minorHAnsi" w:cstheme="minorHAnsi"/>
          <w:color w:val="00B050"/>
        </w:rPr>
        <w:t>8</w:t>
      </w:r>
      <w:r w:rsidR="00075FBF" w:rsidRPr="00075FBF">
        <w:rPr>
          <w:rFonts w:asciiTheme="minorHAnsi" w:hAnsiTheme="minorHAnsi" w:cstheme="minorHAnsi"/>
          <w:color w:val="00B050"/>
        </w:rPr>
        <w:t>)</w:t>
      </w:r>
    </w:p>
    <w:p w14:paraId="7CF6B06B" w14:textId="77777777" w:rsidR="006C6E23" w:rsidRPr="006C6E23" w:rsidRDefault="006C6E23" w:rsidP="006C6E23">
      <w:pPr>
        <w:pStyle w:val="ListParagraph"/>
        <w:rPr>
          <w:rFonts w:asciiTheme="minorHAnsi" w:hAnsiTheme="minorHAnsi" w:cstheme="minorHAnsi"/>
        </w:rPr>
      </w:pPr>
    </w:p>
    <w:p w14:paraId="1EDAF721" w14:textId="77777777" w:rsidR="008E0646" w:rsidRPr="00075FBF" w:rsidRDefault="006C6E23" w:rsidP="006C6E23">
      <w:pPr>
        <w:pStyle w:val="ListParagraph"/>
        <w:numPr>
          <w:ilvl w:val="0"/>
          <w:numId w:val="19"/>
        </w:numPr>
        <w:spacing w:after="240" w:line="276" w:lineRule="auto"/>
        <w:rPr>
          <w:rFonts w:asciiTheme="minorHAnsi" w:hAnsiTheme="minorHAnsi" w:cstheme="minorHAnsi"/>
        </w:rPr>
      </w:pPr>
      <w:r>
        <w:rPr>
          <w:rFonts w:asciiTheme="minorHAnsi" w:hAnsiTheme="minorHAnsi" w:cstheme="minorHAnsi"/>
        </w:rPr>
        <w:t>We will assess the risk of pupils</w:t>
      </w:r>
      <w:r w:rsidR="008E0646" w:rsidRPr="00075FBF">
        <w:rPr>
          <w:rFonts w:asciiTheme="minorHAnsi" w:hAnsiTheme="minorHAnsi" w:cstheme="minorHAnsi"/>
        </w:rPr>
        <w:t xml:space="preserve"> being drawn into terrorism, including support for extremist ideas that are part of terrorist ideology. This means being able to demonstrate both a general understanding of the risks affecting </w:t>
      </w:r>
      <w:r>
        <w:rPr>
          <w:rFonts w:asciiTheme="minorHAnsi" w:hAnsiTheme="minorHAnsi" w:cstheme="minorHAnsi"/>
        </w:rPr>
        <w:t xml:space="preserve">pupils </w:t>
      </w:r>
      <w:r w:rsidR="008E0646" w:rsidRPr="00075FBF">
        <w:rPr>
          <w:rFonts w:asciiTheme="minorHAnsi" w:hAnsiTheme="minorHAnsi" w:cstheme="minorHAnsi"/>
        </w:rPr>
        <w:t xml:space="preserve">in the area and a specific understanding of how to identify individual </w:t>
      </w:r>
      <w:r>
        <w:rPr>
          <w:rFonts w:asciiTheme="minorHAnsi" w:hAnsiTheme="minorHAnsi" w:cstheme="minorHAnsi"/>
        </w:rPr>
        <w:t>pupils</w:t>
      </w:r>
      <w:r w:rsidR="008E0646" w:rsidRPr="00075FBF">
        <w:rPr>
          <w:rFonts w:asciiTheme="minorHAnsi" w:hAnsiTheme="minorHAnsi" w:cstheme="minorHAnsi"/>
        </w:rPr>
        <w:t xml:space="preserve"> who may be at risk of radicalisation and what to do to supp</w:t>
      </w:r>
      <w:r w:rsidR="00B81E88" w:rsidRPr="00075FBF">
        <w:rPr>
          <w:rFonts w:asciiTheme="minorHAnsi" w:hAnsiTheme="minorHAnsi" w:cstheme="minorHAnsi"/>
        </w:rPr>
        <w:t xml:space="preserve">ort </w:t>
      </w:r>
      <w:r w:rsidR="00DD5167" w:rsidRPr="00075FBF">
        <w:rPr>
          <w:rFonts w:asciiTheme="minorHAnsi" w:hAnsiTheme="minorHAnsi" w:cstheme="minorHAnsi"/>
        </w:rPr>
        <w:t xml:space="preserve">them. </w:t>
      </w:r>
      <w:r w:rsidR="00052CE8" w:rsidRPr="00075FBF">
        <w:rPr>
          <w:rFonts w:asciiTheme="minorHAnsi" w:hAnsiTheme="minorHAnsi" w:cstheme="minorHAnsi"/>
        </w:rPr>
        <w:t>The Prevent</w:t>
      </w:r>
      <w:r w:rsidR="008E0646" w:rsidRPr="00075FBF">
        <w:rPr>
          <w:rFonts w:asciiTheme="minorHAnsi" w:hAnsiTheme="minorHAnsi" w:cstheme="minorHAnsi"/>
        </w:rPr>
        <w:t xml:space="preserve"> </w:t>
      </w:r>
      <w:r w:rsidR="00D71F20">
        <w:rPr>
          <w:rFonts w:asciiTheme="minorHAnsi" w:hAnsiTheme="minorHAnsi" w:cstheme="minorHAnsi"/>
        </w:rPr>
        <w:t>hub</w:t>
      </w:r>
      <w:r w:rsidR="00645CC2" w:rsidRPr="00075FBF">
        <w:rPr>
          <w:rFonts w:asciiTheme="minorHAnsi" w:hAnsiTheme="minorHAnsi" w:cstheme="minorHAnsi"/>
        </w:rPr>
        <w:t xml:space="preserve"> </w:t>
      </w:r>
      <w:r>
        <w:rPr>
          <w:rFonts w:asciiTheme="minorHAnsi" w:hAnsiTheme="minorHAnsi" w:cstheme="minorHAnsi"/>
        </w:rPr>
        <w:t>will</w:t>
      </w:r>
      <w:r w:rsidR="008E0646" w:rsidRPr="00075FBF">
        <w:rPr>
          <w:rFonts w:asciiTheme="minorHAnsi" w:hAnsiTheme="minorHAnsi" w:cstheme="minorHAnsi"/>
        </w:rPr>
        <w:t xml:space="preserve"> advise </w:t>
      </w:r>
      <w:r>
        <w:rPr>
          <w:rFonts w:asciiTheme="minorHAnsi" w:hAnsiTheme="minorHAnsi" w:cstheme="minorHAnsi"/>
        </w:rPr>
        <w:t xml:space="preserve">us </w:t>
      </w:r>
      <w:r w:rsidR="008E0646" w:rsidRPr="00075FBF">
        <w:rPr>
          <w:rFonts w:asciiTheme="minorHAnsi" w:hAnsiTheme="minorHAnsi" w:cstheme="minorHAnsi"/>
        </w:rPr>
        <w:t>and i</w:t>
      </w:r>
      <w:r w:rsidR="00D71F20">
        <w:rPr>
          <w:rFonts w:asciiTheme="minorHAnsi" w:hAnsiTheme="minorHAnsi" w:cstheme="minorHAnsi"/>
        </w:rPr>
        <w:t>dentify local referral pathways</w:t>
      </w:r>
    </w:p>
    <w:p w14:paraId="51476303" w14:textId="653884FA" w:rsidR="00CA6D8D" w:rsidRPr="002F5CD6" w:rsidRDefault="00052CE8" w:rsidP="004B469A">
      <w:pPr>
        <w:pStyle w:val="ListParagraph"/>
        <w:numPr>
          <w:ilvl w:val="0"/>
          <w:numId w:val="19"/>
        </w:numPr>
        <w:spacing w:after="240" w:line="276" w:lineRule="auto"/>
        <w:rPr>
          <w:rFonts w:asciiTheme="minorHAnsi" w:hAnsiTheme="minorHAnsi" w:cstheme="minorHAnsi"/>
        </w:rPr>
      </w:pPr>
      <w:r w:rsidRPr="002F5CD6">
        <w:rPr>
          <w:rFonts w:asciiTheme="minorHAnsi" w:hAnsiTheme="minorHAnsi" w:cstheme="minorHAnsi"/>
        </w:rPr>
        <w:t>Effective early support</w:t>
      </w:r>
      <w:r w:rsidR="008E0646" w:rsidRPr="002F5CD6">
        <w:rPr>
          <w:rFonts w:asciiTheme="minorHAnsi" w:hAnsiTheme="minorHAnsi" w:cstheme="minorHAnsi"/>
        </w:rPr>
        <w:t xml:space="preserve"> relies on all </w:t>
      </w:r>
      <w:r w:rsidR="006C6E23">
        <w:rPr>
          <w:rFonts w:asciiTheme="minorHAnsi" w:hAnsiTheme="minorHAnsi" w:cstheme="minorHAnsi"/>
        </w:rPr>
        <w:t xml:space="preserve">our </w:t>
      </w:r>
      <w:r w:rsidR="008E0646" w:rsidRPr="002F5CD6">
        <w:rPr>
          <w:rFonts w:asciiTheme="minorHAnsi" w:hAnsiTheme="minorHAnsi" w:cstheme="minorHAnsi"/>
        </w:rPr>
        <w:t>staff to be vigilant and aware of the nature of the ri</w:t>
      </w:r>
      <w:r w:rsidR="006C6E23">
        <w:rPr>
          <w:rFonts w:asciiTheme="minorHAnsi" w:hAnsiTheme="minorHAnsi" w:cstheme="minorHAnsi"/>
        </w:rPr>
        <w:t xml:space="preserve">sk for pupils </w:t>
      </w:r>
      <w:r w:rsidR="008E0646" w:rsidRPr="002F5CD6">
        <w:rPr>
          <w:rFonts w:asciiTheme="minorHAnsi" w:hAnsiTheme="minorHAnsi" w:cstheme="minorHAnsi"/>
        </w:rPr>
        <w:t>and what support may be available.</w:t>
      </w:r>
      <w:r w:rsidR="00966664" w:rsidRPr="002F5CD6">
        <w:rPr>
          <w:rFonts w:asciiTheme="minorHAnsi" w:hAnsiTheme="minorHAnsi" w:cstheme="minorHAnsi"/>
        </w:rPr>
        <w:t xml:space="preserve"> Our school will ensure </w:t>
      </w:r>
      <w:r w:rsidR="0079056D" w:rsidRPr="002F5CD6">
        <w:rPr>
          <w:rFonts w:asciiTheme="minorHAnsi" w:hAnsiTheme="minorHAnsi" w:cstheme="minorHAnsi"/>
        </w:rPr>
        <w:t xml:space="preserve">that as far as possible all </w:t>
      </w:r>
      <w:r w:rsidR="0053320B" w:rsidRPr="002F5CD6">
        <w:rPr>
          <w:rFonts w:asciiTheme="minorHAnsi" w:hAnsiTheme="minorHAnsi" w:cstheme="minorHAnsi"/>
        </w:rPr>
        <w:t>front-line</w:t>
      </w:r>
      <w:r w:rsidR="0079056D" w:rsidRPr="002F5CD6">
        <w:rPr>
          <w:rFonts w:asciiTheme="minorHAnsi" w:hAnsiTheme="minorHAnsi" w:cstheme="minorHAnsi"/>
        </w:rPr>
        <w:t xml:space="preserve"> staff </w:t>
      </w:r>
      <w:r w:rsidR="00550497" w:rsidRPr="002F5CD6">
        <w:rPr>
          <w:rFonts w:asciiTheme="minorHAnsi" w:hAnsiTheme="minorHAnsi" w:cstheme="minorHAnsi"/>
        </w:rPr>
        <w:t xml:space="preserve">will </w:t>
      </w:r>
      <w:r w:rsidR="0079056D" w:rsidRPr="002F5CD6">
        <w:rPr>
          <w:rFonts w:asciiTheme="minorHAnsi" w:hAnsiTheme="minorHAnsi" w:cstheme="minorHAnsi"/>
        </w:rPr>
        <w:t xml:space="preserve">undertake </w:t>
      </w:r>
      <w:r w:rsidR="00966664" w:rsidRPr="002F5CD6">
        <w:rPr>
          <w:rFonts w:asciiTheme="minorHAnsi" w:hAnsiTheme="minorHAnsi" w:cstheme="minorHAnsi"/>
        </w:rPr>
        <w:t>Prevent awareness training</w:t>
      </w:r>
      <w:r w:rsidR="0079056D" w:rsidRPr="002F5CD6">
        <w:rPr>
          <w:rFonts w:asciiTheme="minorHAnsi" w:hAnsiTheme="minorHAnsi" w:cstheme="minorHAnsi"/>
        </w:rPr>
        <w:t xml:space="preserve"> (e.g. Workshop to Rai</w:t>
      </w:r>
      <w:r w:rsidR="00D71F20">
        <w:rPr>
          <w:rFonts w:asciiTheme="minorHAnsi" w:hAnsiTheme="minorHAnsi" w:cstheme="minorHAnsi"/>
        </w:rPr>
        <w:t>se Awareness of Prevent [WRAP])</w:t>
      </w:r>
    </w:p>
    <w:p w14:paraId="3AAE4282" w14:textId="6E73B93F" w:rsidR="00CA6D8D" w:rsidRPr="002F5CD6" w:rsidRDefault="00CA6D8D" w:rsidP="004B469A">
      <w:pPr>
        <w:pStyle w:val="ListParagraph"/>
        <w:numPr>
          <w:ilvl w:val="0"/>
          <w:numId w:val="19"/>
        </w:numPr>
        <w:spacing w:after="240" w:line="276" w:lineRule="auto"/>
        <w:rPr>
          <w:rFonts w:asciiTheme="minorHAnsi" w:hAnsiTheme="minorHAnsi" w:cstheme="minorBidi"/>
          <w:i/>
          <w:color w:val="0000FF"/>
          <w:u w:val="single"/>
        </w:rPr>
      </w:pPr>
      <w:bookmarkStart w:id="176" w:name="_Hlk7100605"/>
      <w:r w:rsidRPr="690EC1DF">
        <w:rPr>
          <w:rFonts w:asciiTheme="minorHAnsi" w:hAnsiTheme="minorHAnsi" w:cstheme="minorBidi"/>
        </w:rPr>
        <w:t xml:space="preserve">For more information about Prevent in Kirklees, including referral forms and project examples please visit the Kirklees Prevent website </w:t>
      </w:r>
      <w:hyperlink r:id="rId38">
        <w:r w:rsidR="4BBC6BFA" w:rsidRPr="690EC1DF">
          <w:rPr>
            <w:rFonts w:asciiTheme="minorHAnsi" w:eastAsia="Times New Roman" w:hAnsiTheme="minorHAnsi" w:cstheme="minorBidi"/>
            <w:i/>
            <w:iCs/>
            <w:color w:val="1F497D"/>
            <w:u w:val="single"/>
          </w:rPr>
          <w:t>www.kirklees.gov.uk/prevent</w:t>
        </w:r>
      </w:hyperlink>
      <w:r w:rsidRPr="690EC1DF">
        <w:rPr>
          <w:rFonts w:asciiTheme="minorHAnsi" w:eastAsia="Times New Roman" w:hAnsiTheme="minorHAnsi" w:cstheme="minorBidi"/>
          <w:color w:val="1F497D"/>
        </w:rPr>
        <w:t xml:space="preserve"> </w:t>
      </w:r>
      <w:r w:rsidRPr="690EC1DF">
        <w:rPr>
          <w:rFonts w:asciiTheme="minorHAnsi" w:eastAsia="Times New Roman" w:hAnsiTheme="minorHAnsi" w:cstheme="minorBidi"/>
        </w:rPr>
        <w:t xml:space="preserve">or contact the hub via </w:t>
      </w:r>
      <w:r w:rsidR="00503968" w:rsidRPr="690EC1DF">
        <w:rPr>
          <w:rFonts w:asciiTheme="minorHAnsi" w:hAnsiTheme="minorHAnsi" w:cstheme="minorBidi"/>
          <w:i/>
        </w:rPr>
        <w:t>01924 483747</w:t>
      </w:r>
      <w:r w:rsidRPr="690EC1DF">
        <w:rPr>
          <w:rFonts w:asciiTheme="minorHAnsi" w:hAnsiTheme="minorHAnsi" w:cstheme="minorBidi"/>
          <w:i/>
        </w:rPr>
        <w:t xml:space="preserve"> Anycomms “Prevent Referral” </w:t>
      </w:r>
    </w:p>
    <w:p w14:paraId="4A3A3597" w14:textId="77777777" w:rsidR="002F5CD6" w:rsidRDefault="002F5CD6">
      <w:pPr>
        <w:rPr>
          <w:rStyle w:val="Strong"/>
          <w:rFonts w:asciiTheme="minorHAnsi" w:hAnsiTheme="minorHAnsi" w:cstheme="minorHAnsi"/>
        </w:rPr>
      </w:pPr>
      <w:bookmarkStart w:id="177" w:name="_Toc459981180"/>
      <w:bookmarkEnd w:id="176"/>
      <w:r>
        <w:rPr>
          <w:rStyle w:val="Strong"/>
          <w:rFonts w:asciiTheme="minorHAnsi" w:hAnsiTheme="minorHAnsi" w:cstheme="minorHAnsi"/>
        </w:rPr>
        <w:br w:type="page"/>
      </w:r>
    </w:p>
    <w:p w14:paraId="3626BCD2" w14:textId="01563611" w:rsidR="00FD466B" w:rsidRDefault="00FD466B" w:rsidP="00081B2D">
      <w:pPr>
        <w:spacing w:after="240" w:line="276" w:lineRule="auto"/>
        <w:rPr>
          <w:rStyle w:val="Strong"/>
          <w:rFonts w:asciiTheme="minorHAnsi" w:hAnsiTheme="minorHAnsi" w:cstheme="minorHAnsi"/>
        </w:rPr>
      </w:pPr>
      <w:r w:rsidRPr="000762F6">
        <w:rPr>
          <w:rStyle w:val="Strong"/>
          <w:rFonts w:asciiTheme="minorHAnsi" w:hAnsiTheme="minorHAnsi" w:cstheme="minorHAnsi"/>
          <w:highlight w:val="yellow"/>
        </w:rPr>
        <w:lastRenderedPageBreak/>
        <w:t>Peer on peer abuse</w:t>
      </w:r>
      <w:bookmarkEnd w:id="177"/>
      <w:r w:rsidR="00500079" w:rsidRPr="000762F6">
        <w:rPr>
          <w:rStyle w:val="Strong"/>
          <w:rFonts w:asciiTheme="minorHAnsi" w:hAnsiTheme="minorHAnsi" w:cstheme="minorHAnsi"/>
          <w:highlight w:val="yellow"/>
        </w:rPr>
        <w:t xml:space="preserve">: Sexual </w:t>
      </w:r>
      <w:r w:rsidR="00C9562A" w:rsidRPr="000762F6">
        <w:rPr>
          <w:rStyle w:val="Strong"/>
          <w:rFonts w:asciiTheme="minorHAnsi" w:hAnsiTheme="minorHAnsi" w:cstheme="minorHAnsi"/>
          <w:highlight w:val="yellow"/>
        </w:rPr>
        <w:t>violence and sexual harassment between children in schools and colleges</w:t>
      </w:r>
    </w:p>
    <w:p w14:paraId="62813C5D" w14:textId="067823AC" w:rsidR="00BF5938" w:rsidRDefault="00FD466B" w:rsidP="00BF5938">
      <w:pPr>
        <w:pStyle w:val="ListParagraph"/>
        <w:numPr>
          <w:ilvl w:val="0"/>
          <w:numId w:val="58"/>
        </w:numPr>
        <w:spacing w:after="240" w:line="276" w:lineRule="auto"/>
        <w:rPr>
          <w:rFonts w:asciiTheme="minorHAnsi" w:hAnsiTheme="minorHAnsi" w:cstheme="minorBidi"/>
        </w:rPr>
      </w:pPr>
      <w:r w:rsidRPr="690EC1DF">
        <w:rPr>
          <w:rFonts w:asciiTheme="minorHAnsi" w:hAnsiTheme="minorHAnsi" w:cstheme="minorBidi"/>
        </w:rPr>
        <w:t xml:space="preserve">We recognise that </w:t>
      </w:r>
      <w:r w:rsidR="00E647EB" w:rsidRPr="690EC1DF">
        <w:rPr>
          <w:rFonts w:asciiTheme="minorHAnsi" w:hAnsiTheme="minorHAnsi" w:cstheme="minorBidi"/>
        </w:rPr>
        <w:t>pupils</w:t>
      </w:r>
      <w:r w:rsidRPr="690EC1DF">
        <w:rPr>
          <w:rFonts w:asciiTheme="minorHAnsi" w:hAnsiTheme="minorHAnsi" w:cstheme="minorBidi"/>
        </w:rPr>
        <w:t xml:space="preserve"> </w:t>
      </w:r>
      <w:r w:rsidR="0046679D" w:rsidRPr="690EC1DF">
        <w:rPr>
          <w:rFonts w:asciiTheme="minorHAnsi" w:hAnsiTheme="minorHAnsi" w:cstheme="minorBidi"/>
        </w:rPr>
        <w:t>can abuse</w:t>
      </w:r>
      <w:r w:rsidRPr="690EC1DF">
        <w:rPr>
          <w:rFonts w:asciiTheme="minorHAnsi" w:hAnsiTheme="minorHAnsi" w:cstheme="minorBidi"/>
        </w:rPr>
        <w:t xml:space="preserve"> their peers and that peer on peer abuse can manifest in </w:t>
      </w:r>
      <w:r w:rsidR="0053320B" w:rsidRPr="690EC1DF">
        <w:rPr>
          <w:rFonts w:asciiTheme="minorHAnsi" w:hAnsiTheme="minorHAnsi" w:cstheme="minorBidi"/>
        </w:rPr>
        <w:t>many ways</w:t>
      </w:r>
      <w:r w:rsidR="00F676E1" w:rsidRPr="690EC1DF">
        <w:rPr>
          <w:rFonts w:asciiTheme="minorHAnsi" w:hAnsiTheme="minorHAnsi" w:cstheme="minorBidi"/>
          <w:highlight w:val="yellow"/>
        </w:rPr>
        <w:t>, inc</w:t>
      </w:r>
      <w:r w:rsidR="00282DC6" w:rsidRPr="690EC1DF">
        <w:rPr>
          <w:rFonts w:asciiTheme="minorHAnsi" w:hAnsiTheme="minorHAnsi" w:cstheme="minorBidi"/>
          <w:highlight w:val="yellow"/>
        </w:rPr>
        <w:t>luding</w:t>
      </w:r>
      <w:r w:rsidR="000B240E" w:rsidRPr="690EC1DF">
        <w:rPr>
          <w:rFonts w:asciiTheme="minorHAnsi" w:hAnsiTheme="minorHAnsi" w:cstheme="minorBidi"/>
          <w:highlight w:val="yellow"/>
        </w:rPr>
        <w:t xml:space="preserve"> physical abuse,</w:t>
      </w:r>
      <w:r w:rsidR="001A5814" w:rsidRPr="690EC1DF">
        <w:rPr>
          <w:rFonts w:asciiTheme="minorHAnsi" w:hAnsiTheme="minorHAnsi" w:cstheme="minorBidi"/>
          <w:highlight w:val="yellow"/>
        </w:rPr>
        <w:t xml:space="preserve"> </w:t>
      </w:r>
      <w:r w:rsidR="000B240E" w:rsidRPr="690EC1DF">
        <w:rPr>
          <w:rFonts w:asciiTheme="minorHAnsi" w:hAnsiTheme="minorHAnsi" w:cstheme="minorBidi"/>
          <w:highlight w:val="yellow"/>
        </w:rPr>
        <w:t>prejudice-based and discriminatory bullying</w:t>
      </w:r>
      <w:r w:rsidR="000B240E" w:rsidRPr="690EC1DF">
        <w:rPr>
          <w:rFonts w:asciiTheme="minorHAnsi" w:hAnsiTheme="minorHAnsi" w:cstheme="minorBidi"/>
        </w:rPr>
        <w:t>,</w:t>
      </w:r>
      <w:r w:rsidR="00282DC6" w:rsidRPr="690EC1DF">
        <w:rPr>
          <w:rFonts w:asciiTheme="minorHAnsi" w:hAnsiTheme="minorHAnsi" w:cstheme="minorBidi"/>
        </w:rPr>
        <w:t xml:space="preserve"> on-line bullying, youth produced imagery (sexting)</w:t>
      </w:r>
      <w:r w:rsidR="00F676E1" w:rsidRPr="690EC1DF">
        <w:rPr>
          <w:rFonts w:asciiTheme="minorHAnsi" w:hAnsiTheme="minorHAnsi" w:cstheme="minorBidi"/>
        </w:rPr>
        <w:t xml:space="preserve">, </w:t>
      </w:r>
      <w:r w:rsidR="000B240E" w:rsidRPr="690EC1DF">
        <w:rPr>
          <w:rFonts w:asciiTheme="minorHAnsi" w:hAnsiTheme="minorHAnsi" w:cstheme="minorBidi"/>
          <w:highlight w:val="yellow"/>
        </w:rPr>
        <w:t>abuse in intimate personal relationships between peers</w:t>
      </w:r>
      <w:r w:rsidR="000B240E" w:rsidRPr="690EC1DF">
        <w:rPr>
          <w:rFonts w:asciiTheme="minorHAnsi" w:hAnsiTheme="minorHAnsi" w:cstheme="minorBidi"/>
        </w:rPr>
        <w:t xml:space="preserve">, </w:t>
      </w:r>
      <w:r w:rsidR="00282DC6" w:rsidRPr="690EC1DF">
        <w:rPr>
          <w:rFonts w:asciiTheme="minorHAnsi" w:hAnsiTheme="minorHAnsi" w:cstheme="minorBidi"/>
        </w:rPr>
        <w:t>cr</w:t>
      </w:r>
      <w:r w:rsidR="00BB12FA" w:rsidRPr="690EC1DF">
        <w:rPr>
          <w:rFonts w:asciiTheme="minorHAnsi" w:hAnsiTheme="minorHAnsi" w:cstheme="minorBidi"/>
        </w:rPr>
        <w:t xml:space="preserve">iminal and sexual exploitation, upskirting, </w:t>
      </w:r>
      <w:r w:rsidR="00F676E1" w:rsidRPr="690EC1DF">
        <w:rPr>
          <w:rFonts w:asciiTheme="minorHAnsi" w:hAnsiTheme="minorHAnsi" w:cstheme="minorBidi"/>
        </w:rPr>
        <w:t>init</w:t>
      </w:r>
      <w:r w:rsidR="00E647EB" w:rsidRPr="690EC1DF">
        <w:rPr>
          <w:rFonts w:asciiTheme="minorHAnsi" w:hAnsiTheme="minorHAnsi" w:cstheme="minorBidi"/>
        </w:rPr>
        <w:t xml:space="preserve">iation and inappropriate </w:t>
      </w:r>
      <w:r w:rsidR="00F676E1" w:rsidRPr="690EC1DF">
        <w:rPr>
          <w:rFonts w:asciiTheme="minorHAnsi" w:hAnsiTheme="minorHAnsi" w:cstheme="minorBidi"/>
        </w:rPr>
        <w:t>harmful sexualised behaviours</w:t>
      </w:r>
      <w:r w:rsidR="005E3EA5" w:rsidRPr="690EC1DF">
        <w:rPr>
          <w:rFonts w:asciiTheme="minorHAnsi" w:hAnsiTheme="minorHAnsi" w:cstheme="minorBidi"/>
        </w:rPr>
        <w:t xml:space="preserve">, </w:t>
      </w:r>
      <w:r w:rsidR="005E3EA5" w:rsidRPr="690EC1DF">
        <w:rPr>
          <w:rFonts w:asciiTheme="minorHAnsi" w:hAnsiTheme="minorHAnsi" w:cstheme="minorBidi"/>
          <w:highlight w:val="yellow"/>
        </w:rPr>
        <w:t>and that it could happen here.</w:t>
      </w:r>
      <w:r w:rsidR="007A1938" w:rsidRPr="690EC1DF">
        <w:rPr>
          <w:rFonts w:asciiTheme="minorHAnsi" w:hAnsiTheme="minorHAnsi" w:cstheme="minorBidi"/>
        </w:rPr>
        <w:t xml:space="preserve"> It is very clear that this abuse should always be treated seriously, and never just a</w:t>
      </w:r>
      <w:r w:rsidR="004C2A46" w:rsidRPr="690EC1DF">
        <w:rPr>
          <w:rFonts w:asciiTheme="minorHAnsi" w:hAnsiTheme="minorHAnsi" w:cstheme="minorBidi"/>
        </w:rPr>
        <w:t>s banter</w:t>
      </w:r>
      <w:r w:rsidR="00C71E27" w:rsidRPr="690EC1DF">
        <w:rPr>
          <w:rFonts w:asciiTheme="minorHAnsi" w:hAnsiTheme="minorHAnsi" w:cstheme="minorBidi"/>
        </w:rPr>
        <w:t xml:space="preserve">, </w:t>
      </w:r>
      <w:r w:rsidR="00C71E27" w:rsidRPr="690EC1DF">
        <w:rPr>
          <w:rFonts w:asciiTheme="minorHAnsi" w:hAnsiTheme="minorHAnsi" w:cstheme="minorBidi"/>
          <w:highlight w:val="yellow"/>
        </w:rPr>
        <w:t>having a laugh</w:t>
      </w:r>
      <w:r w:rsidR="00C71E27" w:rsidRPr="690EC1DF">
        <w:rPr>
          <w:rFonts w:asciiTheme="minorHAnsi" w:hAnsiTheme="minorHAnsi" w:cstheme="minorBidi"/>
        </w:rPr>
        <w:t xml:space="preserve"> </w:t>
      </w:r>
      <w:r w:rsidR="004C2A46" w:rsidRPr="690EC1DF">
        <w:rPr>
          <w:rFonts w:asciiTheme="minorHAnsi" w:hAnsiTheme="minorHAnsi" w:cstheme="minorBidi"/>
        </w:rPr>
        <w:t>or part of growing up.</w:t>
      </w:r>
      <w:r w:rsidR="007A1938" w:rsidRPr="690EC1DF">
        <w:rPr>
          <w:rFonts w:asciiTheme="minorHAnsi" w:hAnsiTheme="minorHAnsi" w:cstheme="minorBidi"/>
        </w:rPr>
        <w:t xml:space="preserve"> </w:t>
      </w:r>
      <w:r w:rsidR="000967DB" w:rsidRPr="690EC1DF">
        <w:rPr>
          <w:rFonts w:asciiTheme="minorHAnsi" w:hAnsiTheme="minorHAnsi" w:cstheme="minorBidi"/>
          <w:highlight w:val="yellow"/>
        </w:rPr>
        <w:t>School have a zero</w:t>
      </w:r>
      <w:r w:rsidR="000967DB" w:rsidRPr="002074CE">
        <w:rPr>
          <w:rFonts w:asciiTheme="minorHAnsi" w:hAnsiTheme="minorHAnsi" w:cstheme="minorBidi"/>
          <w:color w:val="000000" w:themeColor="text1"/>
          <w:highlight w:val="yellow"/>
          <w:u w:val="single"/>
        </w:rPr>
        <w:t xml:space="preserve"> </w:t>
      </w:r>
      <w:r w:rsidR="4C7DBD4A" w:rsidRPr="002074CE">
        <w:rPr>
          <w:rFonts w:asciiTheme="minorHAnsi" w:hAnsiTheme="minorHAnsi" w:cstheme="minorBidi"/>
          <w:color w:val="000000" w:themeColor="text1"/>
          <w:highlight w:val="yellow"/>
        </w:rPr>
        <w:t>tolerance</w:t>
      </w:r>
      <w:r w:rsidR="000967DB" w:rsidRPr="002074CE">
        <w:rPr>
          <w:rFonts w:asciiTheme="minorHAnsi" w:hAnsiTheme="minorHAnsi" w:cstheme="minorBidi"/>
          <w:color w:val="000000" w:themeColor="text1"/>
          <w:highlight w:val="yellow"/>
        </w:rPr>
        <w:t xml:space="preserve"> </w:t>
      </w:r>
      <w:r w:rsidR="000967DB" w:rsidRPr="690EC1DF">
        <w:rPr>
          <w:rFonts w:asciiTheme="minorHAnsi" w:hAnsiTheme="minorHAnsi" w:cstheme="minorBidi"/>
          <w:highlight w:val="yellow"/>
        </w:rPr>
        <w:t>approach to sexual violence and sexual harassment and it is never acceptable and it will not be tolerated in this school</w:t>
      </w:r>
      <w:r w:rsidR="001E70C1" w:rsidRPr="690EC1DF">
        <w:rPr>
          <w:rFonts w:asciiTheme="minorHAnsi" w:hAnsiTheme="minorHAnsi" w:cstheme="minorBidi"/>
          <w:highlight w:val="yellow"/>
        </w:rPr>
        <w:t xml:space="preserve"> and will be challenged. School recognise that even if there </w:t>
      </w:r>
      <w:r w:rsidR="008A02DC" w:rsidRPr="690EC1DF">
        <w:rPr>
          <w:rFonts w:asciiTheme="minorHAnsi" w:hAnsiTheme="minorHAnsi" w:cstheme="minorBidi"/>
          <w:highlight w:val="yellow"/>
        </w:rPr>
        <w:t>a</w:t>
      </w:r>
      <w:r w:rsidR="001E70C1" w:rsidRPr="690EC1DF">
        <w:rPr>
          <w:rFonts w:asciiTheme="minorHAnsi" w:hAnsiTheme="minorHAnsi" w:cstheme="minorBidi"/>
          <w:highlight w:val="yellow"/>
        </w:rPr>
        <w:t>re no reports in our school it does not mean it is not happening therefore school will promote on ong</w:t>
      </w:r>
      <w:r w:rsidR="008A02DC" w:rsidRPr="690EC1DF">
        <w:rPr>
          <w:rFonts w:asciiTheme="minorHAnsi" w:hAnsiTheme="minorHAnsi" w:cstheme="minorBidi"/>
          <w:highlight w:val="yellow"/>
        </w:rPr>
        <w:t>o</w:t>
      </w:r>
      <w:r w:rsidR="001E70C1" w:rsidRPr="690EC1DF">
        <w:rPr>
          <w:rFonts w:asciiTheme="minorHAnsi" w:hAnsiTheme="minorHAnsi" w:cstheme="minorBidi"/>
          <w:highlight w:val="yellow"/>
        </w:rPr>
        <w:t>ing culture of vigilance</w:t>
      </w:r>
      <w:r w:rsidR="00AC016F" w:rsidRPr="690EC1DF">
        <w:rPr>
          <w:rFonts w:asciiTheme="minorHAnsi" w:hAnsiTheme="minorHAnsi" w:cstheme="minorBidi"/>
          <w:highlight w:val="yellow"/>
        </w:rPr>
        <w:t xml:space="preserve"> to create a safe  for children</w:t>
      </w:r>
      <w:r w:rsidR="00C32EE4" w:rsidRPr="690EC1DF">
        <w:rPr>
          <w:rFonts w:asciiTheme="minorHAnsi" w:hAnsiTheme="minorHAnsi" w:cstheme="minorBidi"/>
        </w:rPr>
        <w:t>.</w:t>
      </w:r>
      <w:r w:rsidR="00282DC6" w:rsidRPr="690EC1DF">
        <w:rPr>
          <w:rFonts w:asciiTheme="minorHAnsi" w:hAnsiTheme="minorHAnsi" w:cstheme="minorBidi"/>
        </w:rPr>
        <w:t xml:space="preserve"> </w:t>
      </w:r>
      <w:r w:rsidR="00282DC6" w:rsidRPr="690EC1DF">
        <w:rPr>
          <w:rFonts w:asciiTheme="minorHAnsi" w:hAnsiTheme="minorHAnsi" w:cstheme="minorBidi"/>
          <w:b/>
          <w:highlight w:val="yellow"/>
        </w:rPr>
        <w:t>Any concerns around</w:t>
      </w:r>
      <w:r w:rsidR="007A1938" w:rsidRPr="690EC1DF">
        <w:rPr>
          <w:rFonts w:asciiTheme="minorHAnsi" w:hAnsiTheme="minorHAnsi" w:cstheme="minorBidi"/>
          <w:b/>
          <w:highlight w:val="yellow"/>
        </w:rPr>
        <w:t xml:space="preserve"> peer on peer </w:t>
      </w:r>
      <w:r w:rsidR="00282DC6" w:rsidRPr="690EC1DF">
        <w:rPr>
          <w:rFonts w:asciiTheme="minorHAnsi" w:hAnsiTheme="minorHAnsi" w:cstheme="minorBidi"/>
          <w:b/>
          <w:highlight w:val="yellow"/>
        </w:rPr>
        <w:t>abuse must be reported and recorded in line with the child protection procedures outlined in this policy</w:t>
      </w:r>
      <w:r w:rsidR="00C32EE4" w:rsidRPr="690EC1DF">
        <w:rPr>
          <w:rFonts w:asciiTheme="minorHAnsi" w:hAnsiTheme="minorHAnsi" w:cstheme="minorBidi"/>
          <w:b/>
          <w:highlight w:val="yellow"/>
        </w:rPr>
        <w:t xml:space="preserve"> and reported to the designated safeguarding lead of deputy as soon as possible.</w:t>
      </w:r>
      <w:r w:rsidR="00E647EB" w:rsidRPr="690EC1DF">
        <w:rPr>
          <w:rFonts w:asciiTheme="minorHAnsi" w:hAnsiTheme="minorHAnsi" w:cstheme="minorBidi"/>
        </w:rPr>
        <w:t xml:space="preserve"> </w:t>
      </w:r>
      <w:r w:rsidR="00570504" w:rsidRPr="690EC1DF">
        <w:rPr>
          <w:rFonts w:asciiTheme="minorHAnsi" w:hAnsiTheme="minorHAnsi" w:cstheme="minorBidi"/>
        </w:rPr>
        <w:t>It should be noted Up</w:t>
      </w:r>
      <w:r w:rsidR="00440362" w:rsidRPr="690EC1DF">
        <w:rPr>
          <w:rFonts w:asciiTheme="minorHAnsi" w:hAnsiTheme="minorHAnsi" w:cstheme="minorBidi"/>
        </w:rPr>
        <w:t xml:space="preserve">skirting became </w:t>
      </w:r>
      <w:r w:rsidR="00513638" w:rsidRPr="690EC1DF">
        <w:rPr>
          <w:rFonts w:asciiTheme="minorHAnsi" w:hAnsiTheme="minorHAnsi" w:cstheme="minorBidi"/>
        </w:rPr>
        <w:t>a</w:t>
      </w:r>
      <w:r w:rsidR="00440362" w:rsidRPr="690EC1DF">
        <w:rPr>
          <w:rFonts w:asciiTheme="minorHAnsi" w:hAnsiTheme="minorHAnsi" w:cstheme="minorBidi"/>
        </w:rPr>
        <w:t xml:space="preserve"> criminal </w:t>
      </w:r>
      <w:r w:rsidR="00570504" w:rsidRPr="690EC1DF">
        <w:rPr>
          <w:rFonts w:asciiTheme="minorHAnsi" w:hAnsiTheme="minorHAnsi" w:cstheme="minorBidi"/>
        </w:rPr>
        <w:t xml:space="preserve">offence in April 2019 and any such incidents, in line with this policy should be treated as such. </w:t>
      </w:r>
      <w:r w:rsidR="002E7042" w:rsidRPr="690EC1DF">
        <w:rPr>
          <w:rFonts w:asciiTheme="minorHAnsi" w:hAnsiTheme="minorHAnsi" w:cstheme="minorBidi"/>
        </w:rPr>
        <w:t xml:space="preserve">Upskirting typically involves taking a picture under a person’s clothing without them knowing, with the intention of viewing their genitals or buttocks to obtain sexual gratification, or cause the victim humiliation, distress or alarm. </w:t>
      </w:r>
      <w:r w:rsidR="00570504" w:rsidRPr="690EC1DF">
        <w:rPr>
          <w:rFonts w:asciiTheme="minorHAnsi" w:hAnsiTheme="minorHAnsi" w:cstheme="minorBidi"/>
        </w:rPr>
        <w:t>The</w:t>
      </w:r>
      <w:r w:rsidR="002A657B" w:rsidRPr="690EC1DF">
        <w:rPr>
          <w:rFonts w:asciiTheme="minorHAnsi" w:hAnsiTheme="minorHAnsi" w:cstheme="minorBidi"/>
        </w:rPr>
        <w:t xml:space="preserve"> designated safeguarding lead</w:t>
      </w:r>
      <w:r w:rsidR="00D71F20" w:rsidRPr="690EC1DF">
        <w:rPr>
          <w:rFonts w:asciiTheme="minorHAnsi" w:hAnsiTheme="minorHAnsi" w:cstheme="minorBidi"/>
        </w:rPr>
        <w:t xml:space="preserve"> is responsible for </w:t>
      </w:r>
      <w:r w:rsidR="007A1938" w:rsidRPr="690EC1DF">
        <w:rPr>
          <w:rFonts w:asciiTheme="minorHAnsi" w:hAnsiTheme="minorHAnsi" w:cstheme="minorBidi"/>
        </w:rPr>
        <w:t>responding to su</w:t>
      </w:r>
      <w:r w:rsidR="00B548A4" w:rsidRPr="690EC1DF">
        <w:rPr>
          <w:rFonts w:asciiTheme="minorHAnsi" w:hAnsiTheme="minorHAnsi" w:cstheme="minorBidi"/>
        </w:rPr>
        <w:t xml:space="preserve">ch concerns in keeping with </w:t>
      </w:r>
      <w:r w:rsidR="002A657B" w:rsidRPr="690EC1DF">
        <w:rPr>
          <w:rFonts w:asciiTheme="minorHAnsi" w:hAnsiTheme="minorHAnsi" w:cstheme="minorBidi"/>
        </w:rPr>
        <w:t xml:space="preserve">Kirklees </w:t>
      </w:r>
      <w:r w:rsidR="00B548A4" w:rsidRPr="690EC1DF">
        <w:rPr>
          <w:rFonts w:asciiTheme="minorHAnsi" w:hAnsiTheme="minorHAnsi" w:cstheme="minorBidi"/>
        </w:rPr>
        <w:t>S</w:t>
      </w:r>
      <w:r w:rsidR="002A657B" w:rsidRPr="690EC1DF">
        <w:rPr>
          <w:rFonts w:asciiTheme="minorHAnsi" w:hAnsiTheme="minorHAnsi" w:cstheme="minorBidi"/>
        </w:rPr>
        <w:t xml:space="preserve">afeguarding </w:t>
      </w:r>
      <w:r w:rsidR="00B548A4" w:rsidRPr="690EC1DF">
        <w:rPr>
          <w:rFonts w:asciiTheme="minorHAnsi" w:hAnsiTheme="minorHAnsi" w:cstheme="minorBidi"/>
        </w:rPr>
        <w:t>C</w:t>
      </w:r>
      <w:r w:rsidR="002A657B" w:rsidRPr="690EC1DF">
        <w:rPr>
          <w:rFonts w:asciiTheme="minorHAnsi" w:hAnsiTheme="minorHAnsi" w:cstheme="minorBidi"/>
        </w:rPr>
        <w:t xml:space="preserve">hildren </w:t>
      </w:r>
      <w:r w:rsidR="00B548A4" w:rsidRPr="690EC1DF">
        <w:rPr>
          <w:rFonts w:asciiTheme="minorHAnsi" w:hAnsiTheme="minorHAnsi" w:cstheme="minorBidi"/>
        </w:rPr>
        <w:t>P</w:t>
      </w:r>
      <w:r w:rsidR="002A657B" w:rsidRPr="690EC1DF">
        <w:rPr>
          <w:rFonts w:asciiTheme="minorHAnsi" w:hAnsiTheme="minorHAnsi" w:cstheme="minorBidi"/>
        </w:rPr>
        <w:t>artnership</w:t>
      </w:r>
      <w:r w:rsidR="007A1938" w:rsidRPr="690EC1DF">
        <w:rPr>
          <w:rFonts w:asciiTheme="minorHAnsi" w:hAnsiTheme="minorHAnsi" w:cstheme="minorBidi"/>
        </w:rPr>
        <w:t xml:space="preserve"> </w:t>
      </w:r>
      <w:r w:rsidR="000420D3" w:rsidRPr="690EC1DF">
        <w:rPr>
          <w:rFonts w:asciiTheme="minorHAnsi" w:hAnsiTheme="minorHAnsi" w:cstheme="minorBidi"/>
        </w:rPr>
        <w:t xml:space="preserve">protocols. </w:t>
      </w:r>
      <w:r w:rsidR="002A657B" w:rsidRPr="690EC1DF">
        <w:rPr>
          <w:rFonts w:asciiTheme="minorHAnsi" w:hAnsiTheme="minorHAnsi" w:cstheme="minorBidi"/>
        </w:rPr>
        <w:t>The designated safeguarding lead</w:t>
      </w:r>
      <w:r w:rsidR="007A1938" w:rsidRPr="690EC1DF">
        <w:rPr>
          <w:rFonts w:asciiTheme="minorHAnsi" w:hAnsiTheme="minorHAnsi" w:cstheme="minorBidi"/>
        </w:rPr>
        <w:t xml:space="preserve"> is responsible for providing support to</w:t>
      </w:r>
      <w:r w:rsidR="00282DC6" w:rsidRPr="690EC1DF">
        <w:rPr>
          <w:rFonts w:asciiTheme="minorHAnsi" w:hAnsiTheme="minorHAnsi" w:cstheme="minorBidi"/>
        </w:rPr>
        <w:t xml:space="preserve"> </w:t>
      </w:r>
      <w:r w:rsidR="007A1938" w:rsidRPr="690EC1DF">
        <w:rPr>
          <w:rFonts w:asciiTheme="minorHAnsi" w:hAnsiTheme="minorHAnsi" w:cstheme="minorBidi"/>
        </w:rPr>
        <w:t>any</w:t>
      </w:r>
      <w:r w:rsidR="00282DC6" w:rsidRPr="690EC1DF">
        <w:rPr>
          <w:rFonts w:asciiTheme="minorHAnsi" w:hAnsiTheme="minorHAnsi" w:cstheme="minorBidi"/>
        </w:rPr>
        <w:t xml:space="preserve"> victims, and </w:t>
      </w:r>
      <w:r w:rsidR="001A4E96" w:rsidRPr="690EC1DF">
        <w:rPr>
          <w:rFonts w:asciiTheme="minorHAnsi" w:hAnsiTheme="minorHAnsi" w:cstheme="minorBidi"/>
        </w:rPr>
        <w:t xml:space="preserve">the </w:t>
      </w:r>
      <w:r w:rsidR="00282DC6" w:rsidRPr="690EC1DF">
        <w:rPr>
          <w:rFonts w:asciiTheme="minorHAnsi" w:hAnsiTheme="minorHAnsi" w:cstheme="minorBidi"/>
        </w:rPr>
        <w:t>p</w:t>
      </w:r>
      <w:r w:rsidR="007A1938" w:rsidRPr="690EC1DF">
        <w:rPr>
          <w:rFonts w:asciiTheme="minorHAnsi" w:hAnsiTheme="minorHAnsi" w:cstheme="minorBidi"/>
        </w:rPr>
        <w:t>erpetrators</w:t>
      </w:r>
    </w:p>
    <w:p w14:paraId="0FAC10F1" w14:textId="19DCD210" w:rsidR="00C71E27" w:rsidRPr="00BF5938" w:rsidRDefault="00C71E27" w:rsidP="00BF5938">
      <w:pPr>
        <w:pStyle w:val="ListParagraph"/>
        <w:numPr>
          <w:ilvl w:val="0"/>
          <w:numId w:val="58"/>
        </w:numPr>
        <w:spacing w:after="240" w:line="276" w:lineRule="auto"/>
        <w:rPr>
          <w:rFonts w:asciiTheme="minorHAnsi" w:hAnsiTheme="minorHAnsi" w:cstheme="minorBidi"/>
        </w:rPr>
      </w:pPr>
      <w:r w:rsidRPr="690EC1DF">
        <w:rPr>
          <w:rFonts w:asciiTheme="minorHAnsi" w:hAnsiTheme="minorHAnsi" w:cstheme="minorBidi"/>
        </w:rPr>
        <w:t xml:space="preserve">Where pupils have exhibited inappropriate/harmful sexualised behaviour and/ exhibited inappropriate harmful sexualised behaviours towards others, </w:t>
      </w:r>
      <w:r w:rsidRPr="690EC1DF">
        <w:rPr>
          <w:rFonts w:asciiTheme="minorHAnsi" w:hAnsiTheme="minorHAnsi" w:cstheme="minorBidi"/>
          <w:b/>
          <w:highlight w:val="yellow"/>
        </w:rPr>
        <w:t>the</w:t>
      </w:r>
      <w:r w:rsidR="00BA48C4" w:rsidRPr="690EC1DF">
        <w:rPr>
          <w:rFonts w:asciiTheme="minorHAnsi" w:hAnsiTheme="minorHAnsi" w:cstheme="minorBidi"/>
          <w:b/>
          <w:highlight w:val="yellow"/>
        </w:rPr>
        <w:t xml:space="preserve"> KSCP Harmful Sexual Response Checklist and The </w:t>
      </w:r>
      <w:r w:rsidRPr="690EC1DF">
        <w:rPr>
          <w:rFonts w:asciiTheme="minorHAnsi" w:hAnsiTheme="minorHAnsi" w:cstheme="minorBidi"/>
          <w:b/>
          <w:highlight w:val="yellow"/>
        </w:rPr>
        <w:t>Hackett Harmful Sexual Behaviour Framework</w:t>
      </w:r>
      <w:r w:rsidRPr="690EC1DF">
        <w:rPr>
          <w:rFonts w:asciiTheme="minorHAnsi" w:hAnsiTheme="minorHAnsi" w:cstheme="minorBidi"/>
        </w:rPr>
        <w:t xml:space="preserve"> will be used, and contact made with duty and advice</w:t>
      </w:r>
      <w:r w:rsidR="00FA0306" w:rsidRPr="690EC1DF">
        <w:rPr>
          <w:rFonts w:asciiTheme="minorHAnsi" w:hAnsiTheme="minorHAnsi" w:cstheme="minorBidi"/>
        </w:rPr>
        <w:t>,</w:t>
      </w:r>
      <w:r w:rsidR="00FA0306" w:rsidRPr="00332808">
        <w:rPr>
          <w:rFonts w:asciiTheme="minorHAnsi" w:hAnsiTheme="minorHAnsi" w:cstheme="minorBidi"/>
        </w:rPr>
        <w:t xml:space="preserve"> </w:t>
      </w:r>
      <w:r w:rsidR="22F18797" w:rsidRPr="00332808">
        <w:rPr>
          <w:rFonts w:asciiTheme="minorHAnsi" w:hAnsiTheme="minorHAnsi" w:cstheme="minorBidi"/>
          <w:highlight w:val="yellow"/>
        </w:rPr>
        <w:t>police,</w:t>
      </w:r>
      <w:r w:rsidR="00FA0306" w:rsidRPr="00332808">
        <w:rPr>
          <w:rFonts w:asciiTheme="minorHAnsi" w:hAnsiTheme="minorHAnsi" w:cstheme="minorBidi"/>
          <w:highlight w:val="yellow"/>
        </w:rPr>
        <w:t xml:space="preserve"> </w:t>
      </w:r>
      <w:r w:rsidR="00FA0306" w:rsidRPr="690EC1DF">
        <w:rPr>
          <w:rFonts w:asciiTheme="minorHAnsi" w:hAnsiTheme="minorHAnsi" w:cstheme="minorBidi"/>
          <w:highlight w:val="yellow"/>
        </w:rPr>
        <w:t>or early support</w:t>
      </w:r>
      <w:r w:rsidRPr="690EC1DF">
        <w:rPr>
          <w:rFonts w:asciiTheme="minorHAnsi" w:hAnsiTheme="minorHAnsi" w:cstheme="minorBidi"/>
          <w:highlight w:val="yellow"/>
        </w:rPr>
        <w:t xml:space="preserve"> if appropriate </w:t>
      </w:r>
      <w:r w:rsidRPr="690EC1DF">
        <w:rPr>
          <w:rFonts w:asciiTheme="minorHAnsi" w:hAnsiTheme="minorHAnsi" w:cstheme="minorBidi"/>
          <w:color w:val="00B050"/>
          <w:highlight w:val="yellow"/>
        </w:rPr>
        <w:t>(</w:t>
      </w:r>
      <w:r w:rsidRPr="690EC1DF">
        <w:rPr>
          <w:rStyle w:val="Strong"/>
          <w:rFonts w:asciiTheme="minorHAnsi" w:hAnsiTheme="minorHAnsi" w:cstheme="minorBidi"/>
          <w:b w:val="0"/>
          <w:color w:val="00B050"/>
          <w:highlight w:val="yellow"/>
        </w:rPr>
        <w:t>Appendix 7)</w:t>
      </w:r>
      <w:r w:rsidRPr="690EC1DF">
        <w:rPr>
          <w:rStyle w:val="Strong"/>
          <w:rFonts w:asciiTheme="minorHAnsi" w:hAnsiTheme="minorHAnsi" w:cstheme="minorBidi"/>
          <w:b w:val="0"/>
          <w:highlight w:val="yellow"/>
        </w:rPr>
        <w:t>.</w:t>
      </w:r>
      <w:r w:rsidRPr="690EC1DF">
        <w:rPr>
          <w:rFonts w:asciiTheme="minorHAnsi" w:hAnsiTheme="minorHAnsi" w:cstheme="minorBidi"/>
        </w:rPr>
        <w:t xml:space="preserve"> </w:t>
      </w:r>
      <w:r w:rsidRPr="690EC1DF">
        <w:rPr>
          <w:rFonts w:asciiTheme="minorHAnsi" w:hAnsiTheme="minorHAnsi" w:cstheme="minorBidi"/>
          <w:highlight w:val="yellow"/>
        </w:rPr>
        <w:t xml:space="preserve">School may choose to manage the incident </w:t>
      </w:r>
      <w:r w:rsidR="00AA035F" w:rsidRPr="690EC1DF">
        <w:rPr>
          <w:rFonts w:asciiTheme="minorHAnsi" w:hAnsiTheme="minorHAnsi" w:cstheme="minorBidi"/>
          <w:highlight w:val="yellow"/>
        </w:rPr>
        <w:t xml:space="preserve">or concern </w:t>
      </w:r>
      <w:r w:rsidRPr="690EC1DF">
        <w:rPr>
          <w:rFonts w:asciiTheme="minorHAnsi" w:hAnsiTheme="minorHAnsi" w:cstheme="minorBidi"/>
          <w:highlight w:val="yellow"/>
        </w:rPr>
        <w:t xml:space="preserve">internally if appropriate depending on the </w:t>
      </w:r>
      <w:r w:rsidR="11255463" w:rsidRPr="690EC1DF">
        <w:rPr>
          <w:rFonts w:asciiTheme="minorHAnsi" w:hAnsiTheme="minorHAnsi" w:cstheme="minorBidi"/>
          <w:highlight w:val="yellow"/>
        </w:rPr>
        <w:t>nature and</w:t>
      </w:r>
      <w:r w:rsidRPr="690EC1DF">
        <w:rPr>
          <w:rFonts w:asciiTheme="minorHAnsi" w:hAnsiTheme="minorHAnsi" w:cstheme="minorBidi"/>
          <w:highlight w:val="yellow"/>
        </w:rPr>
        <w:t xml:space="preserve"> the child/children involved through the behaviour policy and pastoral support. In all cases the decisions and reasons for decisions will be recorded</w:t>
      </w:r>
    </w:p>
    <w:p w14:paraId="448062AB" w14:textId="2DB618D6" w:rsidR="008F7DBC" w:rsidRPr="00FA0306" w:rsidRDefault="00AA035F" w:rsidP="00FA0306">
      <w:pPr>
        <w:pStyle w:val="ListParagraph"/>
        <w:numPr>
          <w:ilvl w:val="0"/>
          <w:numId w:val="20"/>
        </w:numPr>
        <w:spacing w:after="240" w:line="276" w:lineRule="auto"/>
        <w:rPr>
          <w:rFonts w:asciiTheme="minorHAnsi" w:hAnsiTheme="minorHAnsi" w:cstheme="minorHAnsi"/>
          <w:highlight w:val="yellow"/>
        </w:rPr>
      </w:pPr>
      <w:r w:rsidRPr="00FA0306">
        <w:rPr>
          <w:rFonts w:asciiTheme="minorHAnsi" w:hAnsiTheme="minorHAnsi" w:cstheme="minorHAnsi"/>
          <w:highlight w:val="yellow"/>
        </w:rPr>
        <w:t xml:space="preserve">School </w:t>
      </w:r>
      <w:r w:rsidR="008F7DBC" w:rsidRPr="00FA0306">
        <w:rPr>
          <w:rFonts w:asciiTheme="minorHAnsi" w:hAnsiTheme="minorHAnsi" w:cstheme="minorHAnsi"/>
          <w:highlight w:val="yellow"/>
        </w:rPr>
        <w:t xml:space="preserve">will ensure that </w:t>
      </w:r>
      <w:r w:rsidR="008F7DBC" w:rsidRPr="00FA0306">
        <w:rPr>
          <w:rFonts w:asciiTheme="minorHAnsi" w:hAnsiTheme="minorHAnsi" w:cstheme="minorHAnsi"/>
          <w:b/>
          <w:bCs/>
          <w:highlight w:val="yellow"/>
        </w:rPr>
        <w:t xml:space="preserve">all </w:t>
      </w:r>
      <w:r w:rsidR="008F7DBC" w:rsidRPr="00FA0306">
        <w:rPr>
          <w:rFonts w:asciiTheme="minorHAnsi" w:hAnsiTheme="minorHAnsi" w:cstheme="minorHAnsi"/>
          <w:highlight w:val="yellow"/>
        </w:rPr>
        <w:t>victims are reassured that they will be taken seriously regardless of how long it has taken them to come forward and that they will be supported and kept safe. All staff will be trained to manage reports of harmful Sexual Behaviour</w:t>
      </w:r>
    </w:p>
    <w:p w14:paraId="1EE64F8E" w14:textId="27D0676F" w:rsidR="008F7DBC" w:rsidRDefault="008F7DBC" w:rsidP="008F7DBC">
      <w:pPr>
        <w:spacing w:after="240" w:line="276" w:lineRule="auto"/>
        <w:ind w:left="360"/>
        <w:rPr>
          <w:rFonts w:asciiTheme="minorHAnsi" w:hAnsiTheme="minorHAnsi" w:cstheme="minorHAnsi"/>
          <w:highlight w:val="yellow"/>
        </w:rPr>
      </w:pPr>
      <w:r w:rsidRPr="008F7DBC">
        <w:rPr>
          <w:rFonts w:asciiTheme="minorHAnsi" w:hAnsiTheme="minorHAnsi" w:cstheme="minorHAnsi"/>
          <w:highlight w:val="yellow"/>
        </w:rPr>
        <w:t xml:space="preserve">In the event of a disclosure </w:t>
      </w:r>
      <w:r w:rsidR="00973992">
        <w:rPr>
          <w:rFonts w:asciiTheme="minorHAnsi" w:hAnsiTheme="minorHAnsi" w:cstheme="minorHAnsi"/>
          <w:highlight w:val="yellow"/>
        </w:rPr>
        <w:t xml:space="preserve">or report </w:t>
      </w:r>
      <w:r w:rsidRPr="008F7DBC">
        <w:rPr>
          <w:rFonts w:asciiTheme="minorHAnsi" w:hAnsiTheme="minorHAnsi" w:cstheme="minorHAnsi"/>
          <w:highlight w:val="yellow"/>
        </w:rPr>
        <w:t>school will:</w:t>
      </w:r>
    </w:p>
    <w:p w14:paraId="44EBA2ED" w14:textId="2C4A9500" w:rsidR="008F7DBC" w:rsidRPr="005E3EA5" w:rsidRDefault="008F7DBC" w:rsidP="0052680D">
      <w:pPr>
        <w:pStyle w:val="ListParagraph"/>
        <w:numPr>
          <w:ilvl w:val="0"/>
          <w:numId w:val="53"/>
        </w:numPr>
        <w:spacing w:after="240" w:line="276" w:lineRule="auto"/>
        <w:rPr>
          <w:rFonts w:asciiTheme="minorHAnsi" w:hAnsiTheme="minorHAnsi" w:cstheme="minorHAnsi"/>
          <w:highlight w:val="yellow"/>
        </w:rPr>
      </w:pPr>
      <w:r w:rsidRPr="005E3EA5">
        <w:rPr>
          <w:rFonts w:asciiTheme="minorHAnsi" w:hAnsiTheme="minorHAnsi" w:cstheme="minorHAnsi"/>
          <w:highlight w:val="yellow"/>
        </w:rPr>
        <w:t>Listen carefully, reflecting back using the child</w:t>
      </w:r>
      <w:r w:rsidR="00231AE1">
        <w:rPr>
          <w:rFonts w:asciiTheme="minorHAnsi" w:hAnsiTheme="minorHAnsi" w:cstheme="minorHAnsi"/>
          <w:highlight w:val="yellow"/>
        </w:rPr>
        <w:t>'</w:t>
      </w:r>
      <w:r w:rsidRPr="005E3EA5">
        <w:rPr>
          <w:rFonts w:asciiTheme="minorHAnsi" w:hAnsiTheme="minorHAnsi" w:cstheme="minorHAnsi"/>
          <w:highlight w:val="yellow"/>
        </w:rPr>
        <w:t>s language</w:t>
      </w:r>
    </w:p>
    <w:p w14:paraId="703F6101" w14:textId="538A411A" w:rsidR="008F7DBC" w:rsidRPr="005E3EA5" w:rsidRDefault="008F7DBC" w:rsidP="0052680D">
      <w:pPr>
        <w:pStyle w:val="ListParagraph"/>
        <w:numPr>
          <w:ilvl w:val="0"/>
          <w:numId w:val="53"/>
        </w:numPr>
        <w:spacing w:after="240" w:line="276" w:lineRule="auto"/>
        <w:rPr>
          <w:rFonts w:asciiTheme="minorHAnsi" w:hAnsiTheme="minorHAnsi" w:cstheme="minorHAnsi"/>
          <w:highlight w:val="yellow"/>
        </w:rPr>
      </w:pPr>
      <w:r w:rsidRPr="005E3EA5">
        <w:rPr>
          <w:rFonts w:asciiTheme="minorHAnsi" w:hAnsiTheme="minorHAnsi" w:cstheme="minorHAnsi"/>
          <w:highlight w:val="yellow"/>
        </w:rPr>
        <w:t xml:space="preserve">Reassure the child that this will be taken seriously </w:t>
      </w:r>
    </w:p>
    <w:p w14:paraId="79F061FA" w14:textId="081F1A8F" w:rsidR="005E3EA5" w:rsidRPr="005E3EA5" w:rsidRDefault="005E3EA5" w:rsidP="0052680D">
      <w:pPr>
        <w:pStyle w:val="ListParagraph"/>
        <w:numPr>
          <w:ilvl w:val="0"/>
          <w:numId w:val="53"/>
        </w:numPr>
        <w:spacing w:after="240" w:line="276" w:lineRule="auto"/>
        <w:rPr>
          <w:rFonts w:asciiTheme="minorHAnsi" w:hAnsiTheme="minorHAnsi" w:cstheme="minorHAnsi"/>
          <w:highlight w:val="yellow"/>
        </w:rPr>
      </w:pPr>
      <w:r w:rsidRPr="005E3EA5">
        <w:rPr>
          <w:rFonts w:asciiTheme="minorHAnsi" w:hAnsiTheme="minorHAnsi" w:cstheme="minorHAnsi"/>
          <w:highlight w:val="yellow"/>
        </w:rPr>
        <w:t>Ask open</w:t>
      </w:r>
      <w:r w:rsidR="00231AE1">
        <w:rPr>
          <w:rFonts w:asciiTheme="minorHAnsi" w:hAnsiTheme="minorHAnsi" w:cstheme="minorHAnsi"/>
          <w:highlight w:val="yellow"/>
        </w:rPr>
        <w:t>-</w:t>
      </w:r>
      <w:r w:rsidRPr="005E3EA5">
        <w:rPr>
          <w:rFonts w:asciiTheme="minorHAnsi" w:hAnsiTheme="minorHAnsi" w:cstheme="minorHAnsi"/>
          <w:highlight w:val="yellow"/>
        </w:rPr>
        <w:t>ended questions</w:t>
      </w:r>
    </w:p>
    <w:p w14:paraId="3B07A8AC" w14:textId="3AEA0F7B" w:rsidR="005E3EA5" w:rsidRDefault="731BD046" w:rsidP="0052680D">
      <w:pPr>
        <w:pStyle w:val="ListParagraph"/>
        <w:numPr>
          <w:ilvl w:val="0"/>
          <w:numId w:val="53"/>
        </w:numPr>
        <w:spacing w:after="240" w:line="276" w:lineRule="auto"/>
        <w:rPr>
          <w:rFonts w:asciiTheme="minorHAnsi" w:hAnsiTheme="minorHAnsi" w:cstheme="minorBidi"/>
          <w:highlight w:val="yellow"/>
        </w:rPr>
      </w:pPr>
      <w:r w:rsidRPr="690EC1DF">
        <w:rPr>
          <w:rFonts w:asciiTheme="minorHAnsi" w:hAnsiTheme="minorHAnsi" w:cstheme="minorBidi"/>
          <w:highlight w:val="yellow"/>
        </w:rPr>
        <w:t>Not promise</w:t>
      </w:r>
      <w:r w:rsidR="005E3EA5" w:rsidRPr="690EC1DF">
        <w:rPr>
          <w:rFonts w:asciiTheme="minorHAnsi" w:hAnsiTheme="minorHAnsi" w:cstheme="minorBidi"/>
          <w:highlight w:val="yellow"/>
        </w:rPr>
        <w:t xml:space="preserve"> confidentiality</w:t>
      </w:r>
    </w:p>
    <w:p w14:paraId="34E50A2D" w14:textId="69F6A087" w:rsidR="00AA035F" w:rsidRPr="005E3EA5" w:rsidRDefault="00AA035F" w:rsidP="0052680D">
      <w:pPr>
        <w:pStyle w:val="ListParagraph"/>
        <w:numPr>
          <w:ilvl w:val="0"/>
          <w:numId w:val="53"/>
        </w:numPr>
        <w:spacing w:after="240" w:line="276" w:lineRule="auto"/>
        <w:rPr>
          <w:rFonts w:asciiTheme="minorHAnsi" w:hAnsiTheme="minorHAnsi" w:cstheme="minorHAnsi"/>
          <w:highlight w:val="yellow"/>
        </w:rPr>
      </w:pPr>
      <w:r>
        <w:rPr>
          <w:rFonts w:asciiTheme="minorHAnsi" w:hAnsiTheme="minorHAnsi" w:cstheme="minorHAnsi"/>
          <w:highlight w:val="yellow"/>
        </w:rPr>
        <w:t>Inform the designated lead or d</w:t>
      </w:r>
      <w:r w:rsidR="00231AE1">
        <w:rPr>
          <w:rFonts w:asciiTheme="minorHAnsi" w:hAnsiTheme="minorHAnsi" w:cstheme="minorHAnsi"/>
          <w:highlight w:val="yellow"/>
        </w:rPr>
        <w:t>e</w:t>
      </w:r>
      <w:r>
        <w:rPr>
          <w:rFonts w:asciiTheme="minorHAnsi" w:hAnsiTheme="minorHAnsi" w:cstheme="minorHAnsi"/>
          <w:highlight w:val="yellow"/>
        </w:rPr>
        <w:t>puty as soon as practically possible if either the DSL or DDSL is not involved in the initial report</w:t>
      </w:r>
    </w:p>
    <w:p w14:paraId="03361B9E" w14:textId="3E2AC331" w:rsidR="005E3EA5" w:rsidRPr="005E3EA5" w:rsidRDefault="005E3EA5" w:rsidP="0052680D">
      <w:pPr>
        <w:pStyle w:val="ListParagraph"/>
        <w:numPr>
          <w:ilvl w:val="0"/>
          <w:numId w:val="53"/>
        </w:numPr>
        <w:spacing w:after="240" w:line="276" w:lineRule="auto"/>
        <w:rPr>
          <w:rFonts w:asciiTheme="minorHAnsi" w:hAnsiTheme="minorHAnsi" w:cstheme="minorHAnsi"/>
          <w:highlight w:val="yellow"/>
        </w:rPr>
      </w:pPr>
      <w:r w:rsidRPr="005E3EA5">
        <w:rPr>
          <w:rFonts w:asciiTheme="minorHAnsi" w:hAnsiTheme="minorHAnsi" w:cstheme="minorHAnsi"/>
          <w:highlight w:val="yellow"/>
        </w:rPr>
        <w:t xml:space="preserve">A written record of the facts </w:t>
      </w:r>
      <w:r>
        <w:rPr>
          <w:rFonts w:asciiTheme="minorHAnsi" w:hAnsiTheme="minorHAnsi" w:cstheme="minorHAnsi"/>
          <w:highlight w:val="yellow"/>
        </w:rPr>
        <w:t>will</w:t>
      </w:r>
      <w:r w:rsidRPr="005E3EA5">
        <w:rPr>
          <w:rFonts w:asciiTheme="minorHAnsi" w:hAnsiTheme="minorHAnsi" w:cstheme="minorHAnsi"/>
          <w:highlight w:val="yellow"/>
        </w:rPr>
        <w:t xml:space="preserve"> be made</w:t>
      </w:r>
    </w:p>
    <w:p w14:paraId="259392FC" w14:textId="4060B2AE" w:rsidR="005E3EA5" w:rsidRDefault="37B2E09A" w:rsidP="0052680D">
      <w:pPr>
        <w:pStyle w:val="ListParagraph"/>
        <w:numPr>
          <w:ilvl w:val="0"/>
          <w:numId w:val="53"/>
        </w:numPr>
        <w:spacing w:after="240" w:line="276" w:lineRule="auto"/>
        <w:rPr>
          <w:rFonts w:asciiTheme="minorHAnsi" w:hAnsiTheme="minorHAnsi" w:cstheme="minorBidi"/>
          <w:highlight w:val="yellow"/>
        </w:rPr>
      </w:pPr>
      <w:r w:rsidRPr="690EC1DF">
        <w:rPr>
          <w:rFonts w:asciiTheme="minorHAnsi" w:hAnsiTheme="minorHAnsi" w:cstheme="minorBidi"/>
          <w:highlight w:val="yellow"/>
        </w:rPr>
        <w:t>S</w:t>
      </w:r>
      <w:r w:rsidR="00AA035F" w:rsidRPr="690EC1DF">
        <w:rPr>
          <w:rFonts w:asciiTheme="minorHAnsi" w:hAnsiTheme="minorHAnsi" w:cstheme="minorBidi"/>
          <w:highlight w:val="yellow"/>
        </w:rPr>
        <w:t>chool</w:t>
      </w:r>
      <w:r w:rsidR="005E3EA5" w:rsidRPr="690EC1DF">
        <w:rPr>
          <w:rFonts w:asciiTheme="minorHAnsi" w:hAnsiTheme="minorHAnsi" w:cstheme="minorBidi"/>
          <w:highlight w:val="yellow"/>
        </w:rPr>
        <w:t xml:space="preserve"> </w:t>
      </w:r>
      <w:r w:rsidR="00AA035F" w:rsidRPr="690EC1DF">
        <w:rPr>
          <w:rFonts w:asciiTheme="minorHAnsi" w:hAnsiTheme="minorHAnsi" w:cstheme="minorBidi"/>
          <w:highlight w:val="yellow"/>
        </w:rPr>
        <w:t xml:space="preserve">will </w:t>
      </w:r>
      <w:r w:rsidR="005E3EA5" w:rsidRPr="690EC1DF">
        <w:rPr>
          <w:rFonts w:asciiTheme="minorHAnsi" w:hAnsiTheme="minorHAnsi" w:cstheme="minorBidi"/>
          <w:highlight w:val="yellow"/>
        </w:rPr>
        <w:t xml:space="preserve">consider whether electronic </w:t>
      </w:r>
      <w:r w:rsidR="599752C8" w:rsidRPr="690EC1DF">
        <w:rPr>
          <w:rFonts w:asciiTheme="minorHAnsi" w:hAnsiTheme="minorHAnsi" w:cstheme="minorBidi"/>
          <w:highlight w:val="yellow"/>
        </w:rPr>
        <w:t>devi</w:t>
      </w:r>
      <w:r w:rsidR="545BDB25" w:rsidRPr="690EC1DF">
        <w:rPr>
          <w:rFonts w:asciiTheme="minorHAnsi" w:hAnsiTheme="minorHAnsi" w:cstheme="minorBidi"/>
          <w:highlight w:val="yellow"/>
        </w:rPr>
        <w:t>c</w:t>
      </w:r>
      <w:r w:rsidR="599752C8" w:rsidRPr="690EC1DF">
        <w:rPr>
          <w:rFonts w:asciiTheme="minorHAnsi" w:hAnsiTheme="minorHAnsi" w:cstheme="minorBidi"/>
          <w:highlight w:val="yellow"/>
        </w:rPr>
        <w:t>e</w:t>
      </w:r>
      <w:r w:rsidR="6EB96638" w:rsidRPr="690EC1DF">
        <w:rPr>
          <w:rFonts w:asciiTheme="minorHAnsi" w:hAnsiTheme="minorHAnsi" w:cstheme="minorBidi"/>
          <w:highlight w:val="yellow"/>
        </w:rPr>
        <w:t>s</w:t>
      </w:r>
      <w:r w:rsidR="005E3EA5" w:rsidRPr="690EC1DF">
        <w:rPr>
          <w:rFonts w:asciiTheme="minorHAnsi" w:hAnsiTheme="minorHAnsi" w:cstheme="minorBidi"/>
          <w:highlight w:val="yellow"/>
        </w:rPr>
        <w:t xml:space="preserve"> will need to be confiscated at this point </w:t>
      </w:r>
    </w:p>
    <w:p w14:paraId="10CE0686" w14:textId="58B3A49C" w:rsidR="005E3EA5" w:rsidRPr="005E3EA5" w:rsidRDefault="295299DF" w:rsidP="0052680D">
      <w:pPr>
        <w:pStyle w:val="ListParagraph"/>
        <w:numPr>
          <w:ilvl w:val="0"/>
          <w:numId w:val="53"/>
        </w:numPr>
        <w:spacing w:after="240" w:line="276" w:lineRule="auto"/>
        <w:rPr>
          <w:rFonts w:asciiTheme="minorHAnsi" w:hAnsiTheme="minorHAnsi" w:cstheme="minorBidi"/>
          <w:highlight w:val="yellow"/>
        </w:rPr>
      </w:pPr>
      <w:r w:rsidRPr="690EC1DF">
        <w:rPr>
          <w:rFonts w:asciiTheme="minorHAnsi" w:hAnsiTheme="minorHAnsi" w:cstheme="minorBidi"/>
          <w:highlight w:val="yellow"/>
        </w:rPr>
        <w:lastRenderedPageBreak/>
        <w:t>T</w:t>
      </w:r>
      <w:r w:rsidR="00231AE1" w:rsidRPr="690EC1DF">
        <w:rPr>
          <w:rFonts w:asciiTheme="minorHAnsi" w:hAnsiTheme="minorHAnsi" w:cstheme="minorBidi"/>
          <w:highlight w:val="yellow"/>
        </w:rPr>
        <w:t xml:space="preserve">he </w:t>
      </w:r>
      <w:r w:rsidR="00FA0306" w:rsidRPr="690EC1DF">
        <w:rPr>
          <w:rFonts w:asciiTheme="minorHAnsi" w:hAnsiTheme="minorHAnsi" w:cstheme="minorBidi"/>
          <w:highlight w:val="yellow"/>
        </w:rPr>
        <w:t>school</w:t>
      </w:r>
      <w:r w:rsidR="005E3EA5" w:rsidRPr="690EC1DF">
        <w:rPr>
          <w:rFonts w:asciiTheme="minorHAnsi" w:hAnsiTheme="minorHAnsi" w:cstheme="minorBidi"/>
          <w:highlight w:val="yellow"/>
        </w:rPr>
        <w:t xml:space="preserve"> will consider the wi</w:t>
      </w:r>
      <w:r w:rsidR="00B55B01" w:rsidRPr="690EC1DF">
        <w:rPr>
          <w:rFonts w:asciiTheme="minorHAnsi" w:hAnsiTheme="minorHAnsi" w:cstheme="minorBidi"/>
          <w:highlight w:val="yellow"/>
        </w:rPr>
        <w:t>s</w:t>
      </w:r>
      <w:r w:rsidR="005E3EA5" w:rsidRPr="690EC1DF">
        <w:rPr>
          <w:rFonts w:asciiTheme="minorHAnsi" w:hAnsiTheme="minorHAnsi" w:cstheme="minorBidi"/>
          <w:highlight w:val="yellow"/>
        </w:rPr>
        <w:t>hes of the victim and how they would like to proceed, giving the victim as much control as possible in line with school</w:t>
      </w:r>
      <w:r w:rsidR="00B55B01" w:rsidRPr="690EC1DF">
        <w:rPr>
          <w:rFonts w:asciiTheme="minorHAnsi" w:hAnsiTheme="minorHAnsi" w:cstheme="minorBidi"/>
          <w:highlight w:val="yellow"/>
        </w:rPr>
        <w:t xml:space="preserve"> </w:t>
      </w:r>
      <w:r w:rsidR="005E3EA5" w:rsidRPr="690EC1DF">
        <w:rPr>
          <w:rFonts w:asciiTheme="minorHAnsi" w:hAnsiTheme="minorHAnsi" w:cstheme="minorBidi"/>
          <w:highlight w:val="yellow"/>
        </w:rPr>
        <w:t xml:space="preserve">safeguarding arrangements </w:t>
      </w:r>
    </w:p>
    <w:p w14:paraId="0DF5B2D1" w14:textId="77777777" w:rsidR="005E3EA5" w:rsidRDefault="005E3EA5" w:rsidP="005E3EA5">
      <w:pPr>
        <w:spacing w:after="240" w:line="276" w:lineRule="auto"/>
        <w:rPr>
          <w:rFonts w:asciiTheme="minorHAnsi" w:hAnsiTheme="minorHAnsi" w:cstheme="minorHAnsi"/>
        </w:rPr>
      </w:pPr>
    </w:p>
    <w:p w14:paraId="059D129B" w14:textId="4F9FF141" w:rsidR="005E3EA5" w:rsidRPr="005E3EA5" w:rsidRDefault="00231AE1" w:rsidP="005E3EA5">
      <w:pPr>
        <w:spacing w:after="240" w:line="276" w:lineRule="auto"/>
        <w:rPr>
          <w:rFonts w:asciiTheme="minorHAnsi" w:hAnsiTheme="minorHAnsi" w:cstheme="minorHAnsi"/>
        </w:rPr>
      </w:pPr>
      <w:r>
        <w:rPr>
          <w:rFonts w:asciiTheme="minorHAnsi" w:hAnsiTheme="minorHAnsi" w:cstheme="minorHAnsi"/>
          <w:highlight w:val="yellow"/>
        </w:rPr>
        <w:t xml:space="preserve">The </w:t>
      </w:r>
      <w:r w:rsidR="00FA0306">
        <w:rPr>
          <w:rFonts w:asciiTheme="minorHAnsi" w:hAnsiTheme="minorHAnsi" w:cstheme="minorHAnsi"/>
          <w:highlight w:val="yellow"/>
        </w:rPr>
        <w:t>school</w:t>
      </w:r>
      <w:r w:rsidR="005E3EA5" w:rsidRPr="00FA0306">
        <w:rPr>
          <w:rFonts w:asciiTheme="minorHAnsi" w:hAnsiTheme="minorHAnsi" w:cstheme="minorHAnsi"/>
          <w:highlight w:val="yellow"/>
        </w:rPr>
        <w:t xml:space="preserve"> will ensure that the needs of pupils who abuse others will be considered separately from the needs of their victims and</w:t>
      </w:r>
      <w:r w:rsidR="00B55B01" w:rsidRPr="00FA0306">
        <w:rPr>
          <w:rFonts w:asciiTheme="minorHAnsi" w:hAnsiTheme="minorHAnsi" w:cstheme="minorHAnsi"/>
          <w:highlight w:val="yellow"/>
        </w:rPr>
        <w:t xml:space="preserve"> give immediate consideration as to how best </w:t>
      </w:r>
      <w:r w:rsidR="00380266">
        <w:rPr>
          <w:rFonts w:asciiTheme="minorHAnsi" w:hAnsiTheme="minorHAnsi" w:cstheme="minorHAnsi"/>
          <w:highlight w:val="yellow"/>
        </w:rPr>
        <w:t xml:space="preserve">to </w:t>
      </w:r>
      <w:r w:rsidR="00B55B01" w:rsidRPr="00FA0306">
        <w:rPr>
          <w:rFonts w:asciiTheme="minorHAnsi" w:hAnsiTheme="minorHAnsi" w:cstheme="minorHAnsi"/>
          <w:highlight w:val="yellow"/>
        </w:rPr>
        <w:t>support and protect the victim and the alleged pe</w:t>
      </w:r>
      <w:r w:rsidR="00C71E27" w:rsidRPr="00FA0306">
        <w:rPr>
          <w:rFonts w:asciiTheme="minorHAnsi" w:hAnsiTheme="minorHAnsi" w:cstheme="minorHAnsi"/>
          <w:highlight w:val="yellow"/>
        </w:rPr>
        <w:t>r</w:t>
      </w:r>
      <w:r w:rsidR="00B55B01" w:rsidRPr="00FA0306">
        <w:rPr>
          <w:rFonts w:asciiTheme="minorHAnsi" w:hAnsiTheme="minorHAnsi" w:cstheme="minorHAnsi"/>
          <w:highlight w:val="yellow"/>
        </w:rPr>
        <w:t>petrator(s).</w:t>
      </w:r>
      <w:r w:rsidR="005E3EA5" w:rsidRPr="00FA0306">
        <w:rPr>
          <w:rFonts w:asciiTheme="minorHAnsi" w:hAnsiTheme="minorHAnsi" w:cstheme="minorHAnsi"/>
          <w:highlight w:val="yellow"/>
        </w:rPr>
        <w:t xml:space="preserve"> </w:t>
      </w:r>
      <w:r w:rsidR="00FA0306" w:rsidRPr="00FA0306">
        <w:rPr>
          <w:rFonts w:asciiTheme="minorHAnsi" w:hAnsiTheme="minorHAnsi" w:cstheme="minorHAnsi"/>
          <w:highlight w:val="yellow"/>
        </w:rPr>
        <w:t xml:space="preserve">A co-ordinated multi-agency approach </w:t>
      </w:r>
      <w:r w:rsidR="00FA0306">
        <w:rPr>
          <w:rFonts w:asciiTheme="minorHAnsi" w:hAnsiTheme="minorHAnsi" w:cstheme="minorHAnsi"/>
          <w:highlight w:val="yellow"/>
        </w:rPr>
        <w:t xml:space="preserve">will take place </w:t>
      </w:r>
      <w:r w:rsidR="00FA0306" w:rsidRPr="00FA0306">
        <w:rPr>
          <w:rFonts w:asciiTheme="minorHAnsi" w:hAnsiTheme="minorHAnsi" w:cstheme="minorHAnsi"/>
          <w:highlight w:val="yellow"/>
        </w:rPr>
        <w:t>through a risk assessment management plan (RAMP) to respond to their needs which will include parent/carers, youth justice</w:t>
      </w:r>
      <w:r w:rsidR="00FA0306">
        <w:rPr>
          <w:rFonts w:asciiTheme="minorHAnsi" w:hAnsiTheme="minorHAnsi" w:cstheme="minorHAnsi"/>
          <w:highlight w:val="yellow"/>
        </w:rPr>
        <w:t>, police</w:t>
      </w:r>
      <w:r w:rsidR="00FA0306" w:rsidRPr="00FA0306">
        <w:rPr>
          <w:rFonts w:asciiTheme="minorHAnsi" w:hAnsiTheme="minorHAnsi" w:cstheme="minorHAnsi"/>
          <w:highlight w:val="yellow"/>
        </w:rPr>
        <w:t xml:space="preserve"> (where appropriate), children’s social work service</w:t>
      </w:r>
      <w:r w:rsidR="00380266">
        <w:rPr>
          <w:rFonts w:asciiTheme="minorHAnsi" w:hAnsiTheme="minorHAnsi" w:cstheme="minorHAnsi"/>
          <w:highlight w:val="yellow"/>
        </w:rPr>
        <w:t>,</w:t>
      </w:r>
      <w:r w:rsidR="00FA0306" w:rsidRPr="00FA0306">
        <w:rPr>
          <w:rFonts w:asciiTheme="minorHAnsi" w:hAnsiTheme="minorHAnsi" w:cstheme="minorHAnsi"/>
          <w:highlight w:val="yellow"/>
        </w:rPr>
        <w:t xml:space="preserve"> and health </w:t>
      </w:r>
      <w:r w:rsidR="005E3EA5" w:rsidRPr="00FA0306">
        <w:rPr>
          <w:rFonts w:asciiTheme="minorHAnsi" w:hAnsiTheme="minorHAnsi" w:cstheme="minorHAnsi"/>
          <w:highlight w:val="yellow"/>
        </w:rPr>
        <w:t>which will be kept under review</w:t>
      </w:r>
    </w:p>
    <w:p w14:paraId="72FE26D8" w14:textId="77777777" w:rsidR="00BF5938" w:rsidRDefault="00BF5938" w:rsidP="000762F6">
      <w:pPr>
        <w:spacing w:after="240" w:line="276" w:lineRule="auto"/>
        <w:rPr>
          <w:rStyle w:val="Strong"/>
          <w:rFonts w:asciiTheme="minorHAnsi" w:hAnsiTheme="minorHAnsi" w:cstheme="minorHAnsi"/>
          <w:highlight w:val="yellow"/>
        </w:rPr>
      </w:pPr>
    </w:p>
    <w:p w14:paraId="474D6925" w14:textId="12F59913" w:rsidR="000762F6" w:rsidRDefault="000762F6" w:rsidP="000762F6">
      <w:pPr>
        <w:spacing w:after="240" w:line="276" w:lineRule="auto"/>
        <w:rPr>
          <w:rStyle w:val="Strong"/>
          <w:rFonts w:asciiTheme="minorHAnsi" w:hAnsiTheme="minorHAnsi" w:cstheme="minorHAnsi"/>
        </w:rPr>
      </w:pPr>
      <w:r w:rsidRPr="00D47CAD">
        <w:rPr>
          <w:rStyle w:val="Strong"/>
          <w:rFonts w:asciiTheme="minorHAnsi" w:hAnsiTheme="minorHAnsi" w:cstheme="minorHAnsi"/>
          <w:highlight w:val="yellow"/>
        </w:rPr>
        <w:t xml:space="preserve">Additional guidance: </w:t>
      </w:r>
    </w:p>
    <w:p w14:paraId="7FC77945" w14:textId="77777777" w:rsidR="000762F6" w:rsidRPr="009F2809" w:rsidRDefault="008531F6" w:rsidP="000762F6">
      <w:pPr>
        <w:spacing w:after="240" w:line="276" w:lineRule="auto"/>
        <w:rPr>
          <w:rFonts w:asciiTheme="minorHAnsi" w:hAnsiTheme="minorHAnsi" w:cstheme="minorHAnsi"/>
          <w:b/>
          <w:bCs/>
        </w:rPr>
      </w:pPr>
      <w:hyperlink r:id="rId39" w:history="1">
        <w:r w:rsidR="000762F6" w:rsidRPr="00743C8B">
          <w:rPr>
            <w:rStyle w:val="Hyperlink"/>
            <w:rFonts w:asciiTheme="minorHAnsi" w:hAnsiTheme="minorHAnsi" w:cstheme="minorHAnsi"/>
            <w:highlight w:val="yellow"/>
          </w:rPr>
          <w:t>https://assets.publishing.service.gov.uk/government/uploads/system/uploads/attachment_data/file/999239/SVSH_2021.pdf</w:t>
        </w:r>
      </w:hyperlink>
      <w:r w:rsidR="000762F6">
        <w:rPr>
          <w:rStyle w:val="Strong"/>
          <w:rFonts w:asciiTheme="minorHAnsi" w:hAnsiTheme="minorHAnsi" w:cstheme="minorHAnsi"/>
        </w:rPr>
        <w:t xml:space="preserve"> </w:t>
      </w:r>
    </w:p>
    <w:p w14:paraId="60AD740C" w14:textId="77777777" w:rsidR="00EA7A5F" w:rsidRDefault="00EA7A5F" w:rsidP="004D76F3">
      <w:pPr>
        <w:spacing w:after="240" w:line="276" w:lineRule="auto"/>
        <w:rPr>
          <w:rFonts w:asciiTheme="minorHAnsi" w:hAnsiTheme="minorHAnsi" w:cstheme="minorHAnsi"/>
          <w:b/>
          <w:bCs/>
        </w:rPr>
      </w:pPr>
    </w:p>
    <w:p w14:paraId="0CD38990" w14:textId="54BC8E57" w:rsidR="004D76F3" w:rsidRPr="004864B2" w:rsidRDefault="004D76F3" w:rsidP="004D76F3">
      <w:pPr>
        <w:spacing w:after="240" w:line="276" w:lineRule="auto"/>
        <w:rPr>
          <w:rFonts w:asciiTheme="minorHAnsi" w:hAnsiTheme="minorHAnsi" w:cstheme="minorHAnsi"/>
          <w:b/>
          <w:bCs/>
        </w:rPr>
      </w:pPr>
      <w:r w:rsidRPr="004864B2">
        <w:rPr>
          <w:rFonts w:asciiTheme="minorHAnsi" w:hAnsiTheme="minorHAnsi" w:cstheme="minorHAnsi"/>
          <w:b/>
          <w:bCs/>
        </w:rPr>
        <w:t>Mental Health</w:t>
      </w:r>
    </w:p>
    <w:p w14:paraId="6B7F26C1" w14:textId="4B8BA9D3" w:rsidR="0062529A" w:rsidRPr="0062529A" w:rsidRDefault="00AE34A4" w:rsidP="004D76F3">
      <w:pPr>
        <w:spacing w:after="240" w:line="276" w:lineRule="auto"/>
        <w:rPr>
          <w:rFonts w:asciiTheme="minorHAnsi" w:hAnsiTheme="minorHAnsi" w:cstheme="minorHAnsi"/>
          <w:highlight w:val="yellow"/>
        </w:rPr>
      </w:pPr>
      <w:r w:rsidRPr="004864B2">
        <w:rPr>
          <w:rFonts w:asciiTheme="minorHAnsi" w:hAnsiTheme="minorHAnsi" w:cstheme="minorHAnsi"/>
        </w:rPr>
        <w:t xml:space="preserve">We will ensure that we have clear systems and processes in place for identifying children in need of extra mental health support, this will include working with external agencies.  </w:t>
      </w:r>
      <w:r w:rsidR="004D76F3" w:rsidRPr="004864B2">
        <w:rPr>
          <w:rFonts w:asciiTheme="minorHAnsi" w:hAnsiTheme="minorHAnsi" w:cstheme="minorHAnsi"/>
        </w:rPr>
        <w:t xml:space="preserve">All staff </w:t>
      </w:r>
      <w:r w:rsidR="00BF1289" w:rsidRPr="004864B2">
        <w:rPr>
          <w:rFonts w:asciiTheme="minorHAnsi" w:hAnsiTheme="minorHAnsi" w:cstheme="minorHAnsi"/>
        </w:rPr>
        <w:t>should be aware that mental health problems can in some cases be an indicator that a child has suffered or is at risk of suffering abuse, neglect</w:t>
      </w:r>
      <w:r w:rsidR="00051719">
        <w:rPr>
          <w:rFonts w:asciiTheme="minorHAnsi" w:hAnsiTheme="minorHAnsi" w:cstheme="minorHAnsi"/>
        </w:rPr>
        <w:t>,</w:t>
      </w:r>
      <w:r w:rsidR="00BF1289" w:rsidRPr="004864B2">
        <w:rPr>
          <w:rFonts w:asciiTheme="minorHAnsi" w:hAnsiTheme="minorHAnsi" w:cstheme="minorHAnsi"/>
        </w:rPr>
        <w:t xml:space="preserve"> or exploitation.</w:t>
      </w:r>
      <w:r w:rsidR="0062529A">
        <w:rPr>
          <w:rFonts w:asciiTheme="minorHAnsi" w:hAnsiTheme="minorHAnsi" w:cstheme="minorHAnsi"/>
        </w:rPr>
        <w:t xml:space="preserve"> </w:t>
      </w:r>
      <w:r w:rsidR="0062529A" w:rsidRPr="0062529A">
        <w:rPr>
          <w:rFonts w:asciiTheme="minorHAnsi" w:hAnsiTheme="minorHAnsi" w:cstheme="minorHAnsi"/>
          <w:highlight w:val="yellow"/>
        </w:rPr>
        <w:t>Where children have suffered abuse and neglect, or other potentially traumatic adverse childhood experiences, this can have a lasting impact throughout childhood, adolescence</w:t>
      </w:r>
      <w:r w:rsidR="00231AE1">
        <w:rPr>
          <w:rFonts w:asciiTheme="minorHAnsi" w:hAnsiTheme="minorHAnsi" w:cstheme="minorHAnsi"/>
          <w:highlight w:val="yellow"/>
        </w:rPr>
        <w:t>,</w:t>
      </w:r>
      <w:r w:rsidR="0062529A" w:rsidRPr="0062529A">
        <w:rPr>
          <w:rFonts w:asciiTheme="minorHAnsi" w:hAnsiTheme="minorHAnsi" w:cstheme="minorHAnsi"/>
          <w:highlight w:val="yellow"/>
        </w:rPr>
        <w:t xml:space="preserve"> and adulthood. This school is aware of how these children’s experiences, can impact their mental health, behaviour, and education </w:t>
      </w:r>
    </w:p>
    <w:p w14:paraId="66B626C6" w14:textId="07FE9C93" w:rsidR="004D76F3" w:rsidRPr="0053320B" w:rsidRDefault="00BF1289" w:rsidP="004D76F3">
      <w:pPr>
        <w:spacing w:after="240" w:line="276" w:lineRule="auto"/>
        <w:rPr>
          <w:rFonts w:asciiTheme="minorHAnsi" w:hAnsiTheme="minorHAnsi" w:cstheme="minorHAnsi"/>
        </w:rPr>
      </w:pPr>
      <w:r w:rsidRPr="00EE659A">
        <w:rPr>
          <w:rFonts w:asciiTheme="minorHAnsi" w:hAnsiTheme="minorHAnsi" w:cstheme="minorHAnsi"/>
        </w:rPr>
        <w:t xml:space="preserve"> If staff have mental health concern</w:t>
      </w:r>
      <w:r w:rsidR="00221242" w:rsidRPr="00EE659A">
        <w:rPr>
          <w:rFonts w:asciiTheme="minorHAnsi" w:hAnsiTheme="minorHAnsi" w:cstheme="minorHAnsi"/>
        </w:rPr>
        <w:t>s</w:t>
      </w:r>
      <w:r w:rsidRPr="00EE659A">
        <w:rPr>
          <w:rFonts w:asciiTheme="minorHAnsi" w:hAnsiTheme="minorHAnsi" w:cstheme="minorHAnsi"/>
        </w:rPr>
        <w:t xml:space="preserve"> about a child that is also a safeguarding concern immediate action </w:t>
      </w:r>
      <w:r w:rsidR="00AE34A4" w:rsidRPr="00EE659A">
        <w:rPr>
          <w:rFonts w:asciiTheme="minorHAnsi" w:hAnsiTheme="minorHAnsi" w:cstheme="minorHAnsi"/>
        </w:rPr>
        <w:t>will</w:t>
      </w:r>
      <w:r w:rsidRPr="00EE659A">
        <w:rPr>
          <w:rFonts w:asciiTheme="minorHAnsi" w:hAnsiTheme="minorHAnsi" w:cstheme="minorHAnsi"/>
        </w:rPr>
        <w:t xml:space="preserve"> be taken, following the child protection procedure and speaking to the designated safeguarding lead</w:t>
      </w:r>
      <w:r w:rsidR="0062529A" w:rsidRPr="00EE659A">
        <w:rPr>
          <w:rFonts w:asciiTheme="minorHAnsi" w:hAnsiTheme="minorHAnsi" w:cstheme="minorHAnsi"/>
        </w:rPr>
        <w:t xml:space="preserve"> </w:t>
      </w:r>
      <w:r w:rsidR="0062529A" w:rsidRPr="0062529A">
        <w:rPr>
          <w:rFonts w:asciiTheme="minorHAnsi" w:hAnsiTheme="minorHAnsi" w:cstheme="minorHAnsi"/>
          <w:highlight w:val="yellow"/>
        </w:rPr>
        <w:t>or a deputy</w:t>
      </w:r>
      <w:r w:rsidR="0062529A">
        <w:rPr>
          <w:rFonts w:asciiTheme="minorHAnsi" w:hAnsiTheme="minorHAnsi" w:cstheme="minorHAnsi"/>
        </w:rPr>
        <w:t xml:space="preserve"> </w:t>
      </w:r>
    </w:p>
    <w:p w14:paraId="66F49929" w14:textId="4D298C8D" w:rsidR="00EF6D01" w:rsidRDefault="00EF6D01" w:rsidP="00EF6D01">
      <w:pPr>
        <w:spacing w:after="240" w:line="276" w:lineRule="auto"/>
      </w:pPr>
      <w:r w:rsidRPr="00EF6D01">
        <w:rPr>
          <w:rFonts w:asciiTheme="minorHAnsi" w:hAnsiTheme="minorHAnsi" w:cstheme="minorHAnsi"/>
          <w:highlight w:val="yellow"/>
        </w:rPr>
        <w:t xml:space="preserve">Additional guidance </w:t>
      </w:r>
    </w:p>
    <w:p w14:paraId="57972944" w14:textId="33DAA382" w:rsidR="00E41B5C" w:rsidRPr="00E41B5C" w:rsidRDefault="00E41B5C" w:rsidP="00E41B5C">
      <w:pPr>
        <w:spacing w:after="240" w:line="276" w:lineRule="auto"/>
        <w:rPr>
          <w:rStyle w:val="Hyperlink"/>
          <w:rFonts w:asciiTheme="minorHAnsi" w:hAnsiTheme="minorHAnsi" w:cstheme="minorHAnsi"/>
          <w:highlight w:val="yellow"/>
        </w:rPr>
      </w:pPr>
      <w:r w:rsidRPr="00E41B5C">
        <w:rPr>
          <w:rFonts w:asciiTheme="minorHAnsi" w:hAnsiTheme="minorHAnsi" w:cstheme="minorHAnsi"/>
          <w:color w:val="7030A0"/>
          <w:highlight w:val="yellow"/>
        </w:rPr>
        <w:fldChar w:fldCharType="begin"/>
      </w:r>
      <w:r w:rsidRPr="00E41B5C">
        <w:rPr>
          <w:rFonts w:asciiTheme="minorHAnsi" w:hAnsiTheme="minorHAnsi" w:cstheme="minorHAnsi"/>
          <w:color w:val="7030A0"/>
          <w:highlight w:val="yellow"/>
        </w:rPr>
        <w:instrText xml:space="preserve"> HYPERLINK "https://www.google.co.uk/url?sa=t&amp;rct=j&amp;q=&amp;esrc=s&amp;source=web&amp;cd=&amp;cad=rja&amp;uact=8&amp;ved=2ahUKEwjqr-f5887yAhW0nFwKHc7SCBAQFnoECAUQAQ&amp;url=https%3A%2F%2Fwww.gov.uk%2Fgovernment%2Fpublications%2Fmental-health-and-behaviour-in-schools--2&amp;usg=AOvVaw0ztX6fxpsyvKsEO0hWDNzd" </w:instrText>
      </w:r>
      <w:r w:rsidRPr="00E41B5C">
        <w:rPr>
          <w:rFonts w:asciiTheme="minorHAnsi" w:hAnsiTheme="minorHAnsi" w:cstheme="minorHAnsi"/>
          <w:color w:val="7030A0"/>
          <w:highlight w:val="yellow"/>
        </w:rPr>
        <w:fldChar w:fldCharType="separate"/>
      </w:r>
      <w:r w:rsidRPr="00E41B5C">
        <w:rPr>
          <w:rStyle w:val="Hyperlink"/>
          <w:rFonts w:asciiTheme="minorHAnsi" w:hAnsiTheme="minorHAnsi" w:cstheme="minorHAnsi"/>
          <w:highlight w:val="yellow"/>
        </w:rPr>
        <w:t>Mental health and behaviour in schools - GOV.UK</w:t>
      </w:r>
    </w:p>
    <w:p w14:paraId="1A6CE94E" w14:textId="5D170139" w:rsidR="00B6141E" w:rsidRDefault="00E41B5C" w:rsidP="00E41B5C">
      <w:pPr>
        <w:spacing w:after="240" w:line="276" w:lineRule="auto"/>
        <w:rPr>
          <w:rFonts w:asciiTheme="minorHAnsi" w:hAnsiTheme="minorHAnsi" w:cstheme="minorHAnsi"/>
          <w:color w:val="7030A0"/>
        </w:rPr>
      </w:pPr>
      <w:r w:rsidRPr="00E41B5C">
        <w:rPr>
          <w:rFonts w:asciiTheme="minorHAnsi" w:hAnsiTheme="minorHAnsi" w:cstheme="minorHAnsi"/>
          <w:color w:val="7030A0"/>
          <w:highlight w:val="yellow"/>
        </w:rPr>
        <w:fldChar w:fldCharType="end"/>
      </w:r>
    </w:p>
    <w:p w14:paraId="354E6542" w14:textId="730B7AA4" w:rsidR="00F5070D" w:rsidRDefault="00F5070D" w:rsidP="00F5070D">
      <w:pPr>
        <w:spacing w:after="240" w:line="276" w:lineRule="auto"/>
        <w:rPr>
          <w:rFonts w:asciiTheme="minorHAnsi" w:hAnsiTheme="minorHAnsi" w:cstheme="minorHAnsi"/>
        </w:rPr>
      </w:pPr>
      <w:r w:rsidRPr="004864B2">
        <w:rPr>
          <w:rFonts w:asciiTheme="minorHAnsi" w:hAnsiTheme="minorHAnsi" w:cstheme="minorHAnsi"/>
          <w:b/>
        </w:rPr>
        <w:t xml:space="preserve">Child Sexual Exploitation </w:t>
      </w:r>
      <w:r>
        <w:rPr>
          <w:rFonts w:asciiTheme="minorHAnsi" w:hAnsiTheme="minorHAnsi" w:cstheme="minorHAnsi"/>
          <w:b/>
        </w:rPr>
        <w:t>(C</w:t>
      </w:r>
      <w:r w:rsidR="00866D7B">
        <w:rPr>
          <w:rFonts w:asciiTheme="minorHAnsi" w:hAnsiTheme="minorHAnsi" w:cstheme="minorHAnsi"/>
          <w:b/>
        </w:rPr>
        <w:t>S</w:t>
      </w:r>
      <w:r>
        <w:rPr>
          <w:rFonts w:asciiTheme="minorHAnsi" w:hAnsiTheme="minorHAnsi" w:cstheme="minorHAnsi"/>
          <w:b/>
        </w:rPr>
        <w:t xml:space="preserve">E) </w:t>
      </w:r>
      <w:r w:rsidRPr="004864B2">
        <w:rPr>
          <w:rFonts w:asciiTheme="minorHAnsi" w:hAnsiTheme="minorHAnsi" w:cstheme="minorHAnsi"/>
          <w:b/>
        </w:rPr>
        <w:t>and Child Criminal Exploitation: (CCE):</w:t>
      </w:r>
      <w:r w:rsidRPr="004864B2">
        <w:rPr>
          <w:rFonts w:asciiTheme="minorHAnsi" w:hAnsiTheme="minorHAnsi" w:cstheme="minorHAnsi"/>
        </w:rPr>
        <w:t xml:space="preserve"> </w:t>
      </w:r>
    </w:p>
    <w:p w14:paraId="5B415D3C" w14:textId="10633EC5" w:rsidR="00D71104" w:rsidRDefault="00F5070D" w:rsidP="00F5070D">
      <w:pPr>
        <w:spacing w:after="240" w:line="276" w:lineRule="auto"/>
        <w:rPr>
          <w:rFonts w:asciiTheme="minorHAnsi" w:hAnsiTheme="minorHAnsi" w:cstheme="minorBidi"/>
        </w:rPr>
      </w:pPr>
      <w:r w:rsidRPr="690EC1DF">
        <w:rPr>
          <w:rFonts w:asciiTheme="minorHAnsi" w:hAnsiTheme="minorHAnsi" w:cstheme="minorBidi"/>
        </w:rPr>
        <w:t xml:space="preserve">Both </w:t>
      </w:r>
      <w:r w:rsidR="00CE2468" w:rsidRPr="690EC1DF">
        <w:rPr>
          <w:rFonts w:asciiTheme="minorHAnsi" w:hAnsiTheme="minorHAnsi" w:cstheme="minorBidi"/>
        </w:rPr>
        <w:t>c</w:t>
      </w:r>
      <w:r w:rsidRPr="690EC1DF">
        <w:rPr>
          <w:rFonts w:asciiTheme="minorHAnsi" w:hAnsiTheme="minorHAnsi" w:cstheme="minorBidi"/>
        </w:rPr>
        <w:t xml:space="preserve">hild </w:t>
      </w:r>
      <w:r w:rsidR="00CE2468" w:rsidRPr="690EC1DF">
        <w:rPr>
          <w:rFonts w:asciiTheme="minorHAnsi" w:hAnsiTheme="minorHAnsi" w:cstheme="minorBidi"/>
        </w:rPr>
        <w:t>s</w:t>
      </w:r>
      <w:r w:rsidRPr="690EC1DF">
        <w:rPr>
          <w:rFonts w:asciiTheme="minorHAnsi" w:hAnsiTheme="minorHAnsi" w:cstheme="minorBidi"/>
        </w:rPr>
        <w:t xml:space="preserve">exual </w:t>
      </w:r>
      <w:r w:rsidR="00CE2468" w:rsidRPr="690EC1DF">
        <w:rPr>
          <w:rFonts w:asciiTheme="minorHAnsi" w:hAnsiTheme="minorHAnsi" w:cstheme="minorBidi"/>
        </w:rPr>
        <w:t>explo</w:t>
      </w:r>
      <w:r w:rsidRPr="690EC1DF">
        <w:rPr>
          <w:rFonts w:asciiTheme="minorHAnsi" w:hAnsiTheme="minorHAnsi" w:cstheme="minorBidi"/>
        </w:rPr>
        <w:t>itation and criminal exploitation are forms of Abuse. It occurs where an individual or group takes advantage of an imbalance of power to coerce, manipulate or deceive a child into sexual or criminal activity. Whilst age may</w:t>
      </w:r>
      <w:r w:rsidR="00231AE1" w:rsidRPr="690EC1DF">
        <w:rPr>
          <w:rFonts w:asciiTheme="minorHAnsi" w:hAnsiTheme="minorHAnsi" w:cstheme="minorBidi"/>
        </w:rPr>
        <w:t xml:space="preserve"> </w:t>
      </w:r>
      <w:r w:rsidRPr="690EC1DF">
        <w:rPr>
          <w:rFonts w:asciiTheme="minorHAnsi" w:hAnsiTheme="minorHAnsi" w:cstheme="minorBidi"/>
        </w:rPr>
        <w:t>be the most obvious this power imbalance can also be due to a range of other factors including gender, sexual identity, cognitive ability, physical strength, status</w:t>
      </w:r>
      <w:r w:rsidR="00231AE1" w:rsidRPr="690EC1DF">
        <w:rPr>
          <w:rFonts w:asciiTheme="minorHAnsi" w:hAnsiTheme="minorHAnsi" w:cstheme="minorBidi"/>
        </w:rPr>
        <w:t>,</w:t>
      </w:r>
      <w:r w:rsidRPr="690EC1DF">
        <w:rPr>
          <w:rFonts w:asciiTheme="minorHAnsi" w:hAnsiTheme="minorHAnsi" w:cstheme="minorBidi"/>
        </w:rPr>
        <w:t xml:space="preserve"> and access to economic or other resources. In some cases, the abuse will be in exchange for something the victim needs or wants and/or will be to the financial benefit or other </w:t>
      </w:r>
      <w:r w:rsidRPr="007341C1">
        <w:rPr>
          <w:rFonts w:asciiTheme="minorHAnsi" w:hAnsiTheme="minorHAnsi" w:cstheme="minorBidi"/>
          <w:color w:val="000000" w:themeColor="text1"/>
        </w:rPr>
        <w:t xml:space="preserve">advantages </w:t>
      </w:r>
      <w:r w:rsidR="026439AB" w:rsidRPr="007341C1">
        <w:rPr>
          <w:rFonts w:asciiTheme="minorHAnsi" w:hAnsiTheme="minorHAnsi" w:cstheme="minorBidi"/>
          <w:color w:val="000000" w:themeColor="text1"/>
        </w:rPr>
        <w:t>(such</w:t>
      </w:r>
      <w:r w:rsidRPr="007341C1">
        <w:rPr>
          <w:rFonts w:asciiTheme="minorHAnsi" w:hAnsiTheme="minorHAnsi" w:cstheme="minorBidi"/>
          <w:color w:val="000000" w:themeColor="text1"/>
        </w:rPr>
        <w:t xml:space="preserve"> as increased status) of </w:t>
      </w:r>
      <w:r w:rsidRPr="690EC1DF">
        <w:rPr>
          <w:rFonts w:asciiTheme="minorHAnsi" w:hAnsiTheme="minorHAnsi" w:cstheme="minorBidi"/>
        </w:rPr>
        <w:t xml:space="preserve">the perpetrator or facilitator in exchange for something the victim needs or wants and/or will be for the </w:t>
      </w:r>
    </w:p>
    <w:p w14:paraId="1224CF83" w14:textId="7F4A2A30" w:rsidR="00B6141E" w:rsidRDefault="00F5070D" w:rsidP="00F5070D">
      <w:pPr>
        <w:spacing w:after="240" w:line="276" w:lineRule="auto"/>
        <w:rPr>
          <w:rFonts w:asciiTheme="minorHAnsi" w:hAnsiTheme="minorHAnsi" w:cstheme="minorHAnsi"/>
        </w:rPr>
      </w:pPr>
      <w:r w:rsidRPr="004864B2">
        <w:rPr>
          <w:rFonts w:asciiTheme="minorHAnsi" w:hAnsiTheme="minorHAnsi" w:cstheme="minorHAnsi"/>
        </w:rPr>
        <w:lastRenderedPageBreak/>
        <w:t>financial advantage or increased status of the perpetrator or facilitator. The abuse can be perpetrated by individuals or groups males or females and children or adults. The abuse can be a one-off occurrence or a series of incidents over time and range from opportunistic to complex organised abuse</w:t>
      </w:r>
    </w:p>
    <w:p w14:paraId="47201AA3" w14:textId="03A57503" w:rsidR="00F5070D" w:rsidRPr="00051DAE" w:rsidRDefault="00F5070D" w:rsidP="00F5070D">
      <w:pPr>
        <w:spacing w:after="240" w:line="276" w:lineRule="auto"/>
        <w:rPr>
          <w:rFonts w:asciiTheme="minorHAnsi" w:hAnsiTheme="minorHAnsi" w:cstheme="minorBidi"/>
        </w:rPr>
      </w:pPr>
      <w:r w:rsidRPr="690EC1DF">
        <w:rPr>
          <w:rFonts w:asciiTheme="minorHAnsi" w:hAnsiTheme="minorHAnsi" w:cstheme="minorBidi"/>
        </w:rPr>
        <w:t xml:space="preserve">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w:t>
      </w:r>
      <w:r w:rsidR="42F2A132" w:rsidRPr="690EC1DF">
        <w:rPr>
          <w:rFonts w:asciiTheme="minorHAnsi" w:hAnsiTheme="minorHAnsi" w:cstheme="minorBidi"/>
        </w:rPr>
        <w:t>place</w:t>
      </w:r>
      <w:r w:rsidR="00AC016F" w:rsidRPr="690EC1DF">
        <w:rPr>
          <w:rFonts w:asciiTheme="minorHAnsi" w:hAnsiTheme="minorHAnsi" w:cstheme="minorBidi"/>
        </w:rPr>
        <w:t xml:space="preserve"> </w:t>
      </w:r>
      <w:r w:rsidRPr="690EC1DF">
        <w:rPr>
          <w:rFonts w:asciiTheme="minorHAnsi" w:hAnsiTheme="minorHAnsi" w:cstheme="minorBidi"/>
        </w:rPr>
        <w:t xml:space="preserve"> online.</w:t>
      </w:r>
    </w:p>
    <w:p w14:paraId="1A3E5F6C" w14:textId="77777777" w:rsidR="00EF7554" w:rsidRDefault="00F5070D" w:rsidP="00F5070D">
      <w:pPr>
        <w:spacing w:after="240" w:line="276" w:lineRule="auto"/>
        <w:rPr>
          <w:rFonts w:asciiTheme="minorHAnsi" w:hAnsiTheme="minorHAnsi" w:cstheme="minorHAnsi"/>
        </w:rPr>
      </w:pPr>
      <w:r w:rsidRPr="00081B2D">
        <w:rPr>
          <w:rFonts w:asciiTheme="minorHAnsi" w:hAnsiTheme="minorHAnsi" w:cstheme="minorHAnsi"/>
        </w:rPr>
        <w:t xml:space="preserve"> </w:t>
      </w:r>
    </w:p>
    <w:p w14:paraId="35AAAD37" w14:textId="1F02F352" w:rsidR="00F5070D" w:rsidRPr="00081B2D" w:rsidRDefault="00F5070D" w:rsidP="00F5070D">
      <w:pPr>
        <w:spacing w:after="240" w:line="276" w:lineRule="auto"/>
        <w:rPr>
          <w:rFonts w:asciiTheme="minorHAnsi" w:hAnsiTheme="minorHAnsi" w:cstheme="minorHAnsi"/>
        </w:rPr>
      </w:pPr>
      <w:r w:rsidRPr="00081B2D">
        <w:rPr>
          <w:rFonts w:asciiTheme="minorHAnsi" w:hAnsiTheme="minorHAnsi" w:cstheme="minorHAnsi"/>
        </w:rPr>
        <w:t xml:space="preserve">Reference: Child Sexual Exploitation. </w:t>
      </w:r>
      <w:r w:rsidRPr="00081B2D">
        <w:rPr>
          <w:rFonts w:asciiTheme="minorHAnsi" w:hAnsiTheme="minorHAnsi" w:cstheme="minorHAnsi"/>
          <w:i/>
        </w:rPr>
        <w:t>Definition and a guide for practitioners, local leaders and decision makers working to protect children from child sexual exploitation</w:t>
      </w:r>
      <w:r>
        <w:rPr>
          <w:rFonts w:asciiTheme="minorHAnsi" w:hAnsiTheme="minorHAnsi" w:cstheme="minorHAnsi"/>
        </w:rPr>
        <w:t xml:space="preserve"> </w:t>
      </w:r>
      <w:r w:rsidRPr="00051DAE">
        <w:rPr>
          <w:rFonts w:asciiTheme="minorHAnsi" w:hAnsiTheme="minorHAnsi" w:cstheme="minorHAnsi"/>
          <w:color w:val="2E74B5" w:themeColor="accent1" w:themeShade="BF"/>
        </w:rPr>
        <w:t>(</w:t>
      </w:r>
      <w:hyperlink r:id="rId40" w:history="1">
        <w:r w:rsidRPr="00051DAE">
          <w:rPr>
            <w:rStyle w:val="Hyperlink"/>
            <w:rFonts w:asciiTheme="minorHAnsi" w:hAnsiTheme="minorHAnsi" w:cstheme="minorHAnsi"/>
            <w:color w:val="2E74B5" w:themeColor="accent1" w:themeShade="BF"/>
          </w:rPr>
          <w:t>https://www.gov.uk/government/publications/child-sexual-exploitation-definition-and-guide-for-practitioners</w:t>
        </w:r>
      </w:hyperlink>
      <w:r w:rsidRPr="00051DAE">
        <w:rPr>
          <w:rFonts w:asciiTheme="minorHAnsi" w:hAnsiTheme="minorHAnsi" w:cstheme="minorHAnsi"/>
          <w:color w:val="2E74B5" w:themeColor="accent1" w:themeShade="BF"/>
        </w:rPr>
        <w:t>)</w:t>
      </w:r>
      <w:r w:rsidR="00CE2468">
        <w:rPr>
          <w:rFonts w:asciiTheme="minorHAnsi" w:hAnsiTheme="minorHAnsi" w:cstheme="minorHAnsi"/>
          <w:color w:val="2E74B5" w:themeColor="accent1" w:themeShade="BF"/>
        </w:rPr>
        <w:t xml:space="preserve"> </w:t>
      </w:r>
      <w:r w:rsidRPr="00051DAE">
        <w:rPr>
          <w:rFonts w:asciiTheme="minorHAnsi" w:hAnsiTheme="minorHAnsi" w:cstheme="minorHAnsi"/>
          <w:color w:val="2E74B5" w:themeColor="accent1" w:themeShade="BF"/>
        </w:rPr>
        <w:t xml:space="preserve">  </w:t>
      </w:r>
      <w:r w:rsidRPr="00081B2D">
        <w:rPr>
          <w:rFonts w:asciiTheme="minorHAnsi" w:hAnsiTheme="minorHAnsi" w:cstheme="minorHAnsi"/>
        </w:rPr>
        <w:t>where child sexual exploitation, or the risk of it, is suspected, frontline practitioners should pass the information onto the designated member</w:t>
      </w:r>
      <w:r>
        <w:rPr>
          <w:rFonts w:asciiTheme="minorHAnsi" w:hAnsiTheme="minorHAnsi" w:cstheme="minorHAnsi"/>
        </w:rPr>
        <w:t xml:space="preserve"> of staff for child protection</w:t>
      </w:r>
    </w:p>
    <w:p w14:paraId="6FC3F430" w14:textId="77777777" w:rsidR="00F5070D" w:rsidRPr="00081B2D" w:rsidRDefault="00F5070D" w:rsidP="00F5070D">
      <w:pPr>
        <w:spacing w:after="240" w:line="276" w:lineRule="auto"/>
        <w:rPr>
          <w:rFonts w:asciiTheme="minorHAnsi" w:hAnsiTheme="minorHAnsi" w:cstheme="minorHAnsi"/>
        </w:rPr>
      </w:pPr>
      <w:r>
        <w:rPr>
          <w:rFonts w:asciiTheme="minorHAnsi" w:hAnsiTheme="minorHAnsi" w:cstheme="minorHAnsi"/>
        </w:rPr>
        <w:t>The designated safeguarding lead will</w:t>
      </w:r>
      <w:r w:rsidRPr="00081B2D">
        <w:rPr>
          <w:rFonts w:asciiTheme="minorHAnsi" w:hAnsiTheme="minorHAnsi" w:cstheme="minorHAnsi"/>
        </w:rPr>
        <w:t xml:space="preserve"> complete the CSE</w:t>
      </w:r>
      <w:r>
        <w:rPr>
          <w:rFonts w:asciiTheme="minorHAnsi" w:hAnsiTheme="minorHAnsi" w:cstheme="minorHAnsi"/>
        </w:rPr>
        <w:t>/CCE</w:t>
      </w:r>
      <w:r w:rsidRPr="00081B2D">
        <w:rPr>
          <w:rFonts w:asciiTheme="minorHAnsi" w:hAnsiTheme="minorHAnsi" w:cstheme="minorHAnsi"/>
        </w:rPr>
        <w:t xml:space="preserve"> checklist tool for partners</w:t>
      </w:r>
      <w:r>
        <w:rPr>
          <w:rFonts w:asciiTheme="minorHAnsi" w:hAnsiTheme="minorHAnsi" w:cstheme="minorHAnsi"/>
        </w:rPr>
        <w:t>,</w:t>
      </w:r>
      <w:r w:rsidRPr="00081B2D">
        <w:rPr>
          <w:rFonts w:asciiTheme="minorHAnsi" w:hAnsiTheme="minorHAnsi" w:cstheme="minorHAnsi"/>
          <w:color w:val="00B050"/>
        </w:rPr>
        <w:t xml:space="preserve"> (Appendix </w:t>
      </w:r>
      <w:r>
        <w:rPr>
          <w:rFonts w:asciiTheme="minorHAnsi" w:hAnsiTheme="minorHAnsi" w:cstheme="minorHAnsi"/>
          <w:color w:val="00B050"/>
        </w:rPr>
        <w:t>6</w:t>
      </w:r>
      <w:r w:rsidRPr="00081B2D">
        <w:rPr>
          <w:rFonts w:asciiTheme="minorHAnsi" w:hAnsiTheme="minorHAnsi" w:cstheme="minorHAnsi"/>
          <w:color w:val="00B050"/>
        </w:rPr>
        <w:t>)</w:t>
      </w:r>
      <w:r w:rsidRPr="00081B2D">
        <w:rPr>
          <w:rFonts w:asciiTheme="minorHAnsi" w:hAnsiTheme="minorHAnsi" w:cstheme="minorHAnsi"/>
        </w:rPr>
        <w:t xml:space="preserve"> and refer to the table at the end of the tool to help decide how to proceed. A</w:t>
      </w:r>
      <w:r>
        <w:rPr>
          <w:rFonts w:asciiTheme="minorHAnsi" w:hAnsiTheme="minorHAnsi" w:cstheme="minorHAnsi"/>
        </w:rPr>
        <w:t xml:space="preserve"> copy of the completed tool will</w:t>
      </w:r>
      <w:r w:rsidRPr="00081B2D">
        <w:rPr>
          <w:rFonts w:asciiTheme="minorHAnsi" w:hAnsiTheme="minorHAnsi" w:cstheme="minorHAnsi"/>
        </w:rPr>
        <w:t xml:space="preserve"> be kept in the child’s child protectio</w:t>
      </w:r>
      <w:r>
        <w:rPr>
          <w:rFonts w:asciiTheme="minorHAnsi" w:hAnsiTheme="minorHAnsi" w:cstheme="minorHAnsi"/>
        </w:rPr>
        <w:t>n records for future reference</w:t>
      </w:r>
    </w:p>
    <w:p w14:paraId="4B7BD424" w14:textId="77777777" w:rsidR="00F5070D" w:rsidRPr="00081B2D" w:rsidRDefault="00F5070D" w:rsidP="00F5070D">
      <w:pPr>
        <w:spacing w:after="240" w:line="276" w:lineRule="auto"/>
        <w:rPr>
          <w:rFonts w:asciiTheme="minorHAnsi" w:hAnsiTheme="minorHAnsi" w:cstheme="minorHAnsi"/>
        </w:rPr>
      </w:pPr>
      <w:r w:rsidRPr="00081B2D">
        <w:rPr>
          <w:rFonts w:asciiTheme="minorHAnsi" w:hAnsiTheme="minorHAnsi" w:cstheme="minorHAnsi"/>
        </w:rPr>
        <w:t>If the child /young person already has an alloc</w:t>
      </w:r>
      <w:r>
        <w:rPr>
          <w:rFonts w:asciiTheme="minorHAnsi" w:hAnsiTheme="minorHAnsi" w:cstheme="minorHAnsi"/>
        </w:rPr>
        <w:t>ated social worker, the designated safeguarding lead will</w:t>
      </w:r>
      <w:r w:rsidRPr="00081B2D">
        <w:rPr>
          <w:rFonts w:asciiTheme="minorHAnsi" w:hAnsiTheme="minorHAnsi" w:cstheme="minorHAnsi"/>
        </w:rPr>
        <w:t xml:space="preserve"> contact them (or their team manager) to discuss any concerns about sexual exploitation </w:t>
      </w:r>
    </w:p>
    <w:p w14:paraId="688648E9" w14:textId="145E26B2" w:rsidR="00F5070D" w:rsidRDefault="00F5070D" w:rsidP="00F5070D">
      <w:pPr>
        <w:spacing w:after="240" w:line="276" w:lineRule="auto"/>
      </w:pPr>
      <w:r w:rsidRPr="00081B2D">
        <w:rPr>
          <w:rFonts w:asciiTheme="minorHAnsi" w:hAnsiTheme="minorHAnsi" w:cstheme="minorHAnsi"/>
        </w:rPr>
        <w:t>A copy of the CSE checklist tool for partne</w:t>
      </w:r>
      <w:r>
        <w:rPr>
          <w:rFonts w:asciiTheme="minorHAnsi" w:hAnsiTheme="minorHAnsi" w:cstheme="minorHAnsi"/>
        </w:rPr>
        <w:t>rs can be obtained from the KSCP</w:t>
      </w:r>
      <w:r w:rsidRPr="00081B2D">
        <w:rPr>
          <w:rFonts w:asciiTheme="minorHAnsi" w:hAnsiTheme="minorHAnsi" w:cstheme="minorHAnsi"/>
        </w:rPr>
        <w:t xml:space="preserve"> Website:</w:t>
      </w:r>
      <w:r w:rsidRPr="00081B2D">
        <w:rPr>
          <w:rFonts w:asciiTheme="minorHAnsi" w:hAnsiTheme="minorHAnsi" w:cstheme="minorHAnsi"/>
          <w:color w:val="FF0000"/>
        </w:rPr>
        <w:t xml:space="preserve"> </w:t>
      </w:r>
      <w:hyperlink r:id="rId41" w:history="1">
        <w:r w:rsidR="00FF3315" w:rsidRPr="00FF3315">
          <w:rPr>
            <w:rStyle w:val="Hyperlink"/>
            <w:rFonts w:asciiTheme="minorHAnsi" w:hAnsiTheme="minorHAnsi" w:cstheme="minorHAnsi"/>
          </w:rPr>
          <w:t>Child Exploitation - KSCP (kirkleessafeguardingchildren.co.uk)</w:t>
        </w:r>
      </w:hyperlink>
      <w:r w:rsidR="00FF3315">
        <w:rPr>
          <w:rFonts w:asciiTheme="minorHAnsi" w:hAnsiTheme="minorHAnsi" w:cstheme="minorHAnsi"/>
          <w:color w:val="FF0000"/>
        </w:rPr>
        <w:t xml:space="preserve"> </w:t>
      </w:r>
    </w:p>
    <w:p w14:paraId="43CAA756" w14:textId="77777777" w:rsidR="00FF3315" w:rsidRPr="00C56F07" w:rsidRDefault="00FF3315" w:rsidP="00F5070D">
      <w:pPr>
        <w:spacing w:after="240" w:line="276" w:lineRule="auto"/>
        <w:rPr>
          <w:rFonts w:asciiTheme="minorHAnsi" w:hAnsiTheme="minorHAnsi" w:cstheme="minorHAnsi"/>
          <w:color w:val="FF0000"/>
        </w:rPr>
      </w:pPr>
    </w:p>
    <w:p w14:paraId="02A7F8B3" w14:textId="61350381" w:rsidR="00F5070D" w:rsidRDefault="00F5070D" w:rsidP="00F5070D">
      <w:pPr>
        <w:spacing w:after="240" w:line="276" w:lineRule="auto"/>
        <w:rPr>
          <w:rFonts w:asciiTheme="minorHAnsi" w:hAnsiTheme="minorHAnsi" w:cstheme="minorHAnsi"/>
        </w:rPr>
      </w:pPr>
      <w:r w:rsidRPr="00081B2D">
        <w:rPr>
          <w:rFonts w:asciiTheme="minorHAnsi" w:hAnsiTheme="minorHAnsi" w:cstheme="minorHAnsi"/>
        </w:rPr>
        <w:t>We will ensure th</w:t>
      </w:r>
      <w:r>
        <w:rPr>
          <w:rFonts w:asciiTheme="minorHAnsi" w:hAnsiTheme="minorHAnsi" w:cstheme="minorHAnsi"/>
        </w:rPr>
        <w:t>at this</w:t>
      </w:r>
      <w:r w:rsidRPr="00081B2D">
        <w:rPr>
          <w:rFonts w:asciiTheme="minorHAnsi" w:hAnsiTheme="minorHAnsi" w:cstheme="minorHAnsi"/>
        </w:rPr>
        <w:t xml:space="preserve"> school</w:t>
      </w:r>
      <w:r>
        <w:rPr>
          <w:rFonts w:asciiTheme="minorHAnsi" w:hAnsiTheme="minorHAnsi" w:cstheme="minorHAnsi"/>
        </w:rPr>
        <w:t xml:space="preserve"> will </w:t>
      </w:r>
      <w:r w:rsidRPr="00081B2D">
        <w:rPr>
          <w:rFonts w:asciiTheme="minorHAnsi" w:hAnsiTheme="minorHAnsi" w:cstheme="minorHAnsi"/>
        </w:rPr>
        <w:t>work in partnership with parents</w:t>
      </w:r>
      <w:r w:rsidR="00231AE1">
        <w:rPr>
          <w:rFonts w:asciiTheme="minorHAnsi" w:hAnsiTheme="minorHAnsi" w:cstheme="minorHAnsi"/>
        </w:rPr>
        <w:t>/</w:t>
      </w:r>
      <w:r w:rsidRPr="00081B2D">
        <w:rPr>
          <w:rFonts w:asciiTheme="minorHAnsi" w:hAnsiTheme="minorHAnsi" w:cstheme="minorHAnsi"/>
        </w:rPr>
        <w:t xml:space="preserve">carers and other agencies as appropriate. This includes facilitating return </w:t>
      </w:r>
      <w:r>
        <w:rPr>
          <w:rFonts w:asciiTheme="minorHAnsi" w:hAnsiTheme="minorHAnsi" w:cstheme="minorHAnsi"/>
        </w:rPr>
        <w:t>to home interviews as requested</w:t>
      </w:r>
    </w:p>
    <w:p w14:paraId="5F96DF1C" w14:textId="47A9B41C" w:rsidR="00CE2468" w:rsidRPr="00CE2468" w:rsidRDefault="00CE2468" w:rsidP="00F5070D">
      <w:pPr>
        <w:spacing w:after="240" w:line="276" w:lineRule="auto"/>
        <w:rPr>
          <w:rFonts w:asciiTheme="minorHAnsi" w:hAnsiTheme="minorHAnsi" w:cstheme="minorHAnsi"/>
          <w:highlight w:val="yellow"/>
        </w:rPr>
      </w:pPr>
      <w:r w:rsidRPr="00CE2468">
        <w:rPr>
          <w:rFonts w:asciiTheme="minorHAnsi" w:hAnsiTheme="minorHAnsi" w:cstheme="minorHAnsi"/>
          <w:highlight w:val="yellow"/>
        </w:rPr>
        <w:t>Indicators to look out for are:</w:t>
      </w:r>
    </w:p>
    <w:p w14:paraId="546F763B" w14:textId="2F4ED114" w:rsidR="00CE2468" w:rsidRPr="00CE2468" w:rsidRDefault="00CE2468" w:rsidP="0052680D">
      <w:pPr>
        <w:pStyle w:val="ListParagraph"/>
        <w:numPr>
          <w:ilvl w:val="0"/>
          <w:numId w:val="56"/>
        </w:numPr>
        <w:spacing w:after="240" w:line="276" w:lineRule="auto"/>
        <w:rPr>
          <w:rFonts w:asciiTheme="minorHAnsi" w:hAnsiTheme="minorHAnsi" w:cstheme="minorHAnsi"/>
          <w:highlight w:val="yellow"/>
        </w:rPr>
      </w:pPr>
      <w:r w:rsidRPr="00CE2468">
        <w:rPr>
          <w:rFonts w:asciiTheme="minorHAnsi" w:hAnsiTheme="minorHAnsi" w:cstheme="minorHAnsi"/>
          <w:highlight w:val="yellow"/>
        </w:rPr>
        <w:t>Appear with unexplained gifts,</w:t>
      </w:r>
      <w:r w:rsidR="00D71104">
        <w:rPr>
          <w:rFonts w:asciiTheme="minorHAnsi" w:hAnsiTheme="minorHAnsi" w:cstheme="minorHAnsi"/>
          <w:highlight w:val="yellow"/>
        </w:rPr>
        <w:t xml:space="preserve"> </w:t>
      </w:r>
      <w:r w:rsidRPr="00CE2468">
        <w:rPr>
          <w:rFonts w:asciiTheme="minorHAnsi" w:hAnsiTheme="minorHAnsi" w:cstheme="minorHAnsi"/>
          <w:highlight w:val="yellow"/>
        </w:rPr>
        <w:t>money</w:t>
      </w:r>
      <w:r w:rsidR="008071DB">
        <w:rPr>
          <w:rFonts w:asciiTheme="minorHAnsi" w:hAnsiTheme="minorHAnsi" w:cstheme="minorHAnsi"/>
          <w:highlight w:val="yellow"/>
        </w:rPr>
        <w:t>,</w:t>
      </w:r>
      <w:r w:rsidRPr="00CE2468">
        <w:rPr>
          <w:rFonts w:asciiTheme="minorHAnsi" w:hAnsiTheme="minorHAnsi" w:cstheme="minorHAnsi"/>
          <w:highlight w:val="yellow"/>
        </w:rPr>
        <w:t xml:space="preserve"> or new</w:t>
      </w:r>
      <w:r w:rsidR="00D13648">
        <w:rPr>
          <w:rFonts w:asciiTheme="minorHAnsi" w:hAnsiTheme="minorHAnsi" w:cstheme="minorHAnsi"/>
          <w:highlight w:val="yellow"/>
        </w:rPr>
        <w:t xml:space="preserve"> </w:t>
      </w:r>
      <w:r w:rsidRPr="00CE2468">
        <w:rPr>
          <w:rFonts w:asciiTheme="minorHAnsi" w:hAnsiTheme="minorHAnsi" w:cstheme="minorHAnsi"/>
          <w:highlight w:val="yellow"/>
        </w:rPr>
        <w:t>possessions</w:t>
      </w:r>
    </w:p>
    <w:p w14:paraId="156EEE4A" w14:textId="1B027195" w:rsidR="00CE2468" w:rsidRPr="00CE2468" w:rsidRDefault="00CE2468" w:rsidP="0052680D">
      <w:pPr>
        <w:pStyle w:val="ListParagraph"/>
        <w:numPr>
          <w:ilvl w:val="0"/>
          <w:numId w:val="56"/>
        </w:numPr>
        <w:spacing w:after="240" w:line="276" w:lineRule="auto"/>
        <w:rPr>
          <w:rFonts w:asciiTheme="minorHAnsi" w:hAnsiTheme="minorHAnsi" w:cstheme="minorHAnsi"/>
          <w:highlight w:val="yellow"/>
        </w:rPr>
      </w:pPr>
      <w:r w:rsidRPr="00CE2468">
        <w:rPr>
          <w:rFonts w:asciiTheme="minorHAnsi" w:hAnsiTheme="minorHAnsi" w:cstheme="minorHAnsi"/>
          <w:highlight w:val="yellow"/>
        </w:rPr>
        <w:t>Associate with other children involved in exploitation</w:t>
      </w:r>
    </w:p>
    <w:p w14:paraId="47CC2563" w14:textId="3529E486" w:rsidR="00CE2468" w:rsidRPr="00CE2468" w:rsidRDefault="00CE2468" w:rsidP="0052680D">
      <w:pPr>
        <w:pStyle w:val="ListParagraph"/>
        <w:numPr>
          <w:ilvl w:val="0"/>
          <w:numId w:val="56"/>
        </w:numPr>
        <w:spacing w:after="240" w:line="276" w:lineRule="auto"/>
        <w:rPr>
          <w:rFonts w:asciiTheme="minorHAnsi" w:hAnsiTheme="minorHAnsi" w:cstheme="minorHAnsi"/>
          <w:highlight w:val="yellow"/>
        </w:rPr>
      </w:pPr>
      <w:r w:rsidRPr="00CE2468">
        <w:rPr>
          <w:rFonts w:asciiTheme="minorHAnsi" w:hAnsiTheme="minorHAnsi" w:cstheme="minorHAnsi"/>
          <w:highlight w:val="yellow"/>
        </w:rPr>
        <w:t>Suffer from changes in emotional well-being</w:t>
      </w:r>
    </w:p>
    <w:p w14:paraId="2330BAA7" w14:textId="7DB7AC07" w:rsidR="00CE2468" w:rsidRPr="00CE2468" w:rsidRDefault="00CE2468" w:rsidP="0052680D">
      <w:pPr>
        <w:pStyle w:val="ListParagraph"/>
        <w:numPr>
          <w:ilvl w:val="0"/>
          <w:numId w:val="56"/>
        </w:numPr>
        <w:spacing w:after="240" w:line="276" w:lineRule="auto"/>
        <w:rPr>
          <w:rFonts w:asciiTheme="minorHAnsi" w:hAnsiTheme="minorHAnsi" w:cstheme="minorHAnsi"/>
          <w:highlight w:val="yellow"/>
        </w:rPr>
      </w:pPr>
      <w:r w:rsidRPr="00CE2468">
        <w:rPr>
          <w:rFonts w:asciiTheme="minorHAnsi" w:hAnsiTheme="minorHAnsi" w:cstheme="minorHAnsi"/>
          <w:highlight w:val="yellow"/>
        </w:rPr>
        <w:t xml:space="preserve">Misuse </w:t>
      </w:r>
      <w:r w:rsidR="008071DB">
        <w:rPr>
          <w:rFonts w:asciiTheme="minorHAnsi" w:hAnsiTheme="minorHAnsi" w:cstheme="minorHAnsi"/>
          <w:highlight w:val="yellow"/>
        </w:rPr>
        <w:t xml:space="preserve">of </w:t>
      </w:r>
      <w:r w:rsidRPr="00CE2468">
        <w:rPr>
          <w:rFonts w:asciiTheme="minorHAnsi" w:hAnsiTheme="minorHAnsi" w:cstheme="minorHAnsi"/>
          <w:highlight w:val="yellow"/>
        </w:rPr>
        <w:t>drugs and alcohol</w:t>
      </w:r>
    </w:p>
    <w:p w14:paraId="1B672372" w14:textId="52E9DD0A" w:rsidR="00CE2468" w:rsidRPr="00CE2468" w:rsidRDefault="00CE2468" w:rsidP="0052680D">
      <w:pPr>
        <w:pStyle w:val="ListParagraph"/>
        <w:numPr>
          <w:ilvl w:val="0"/>
          <w:numId w:val="56"/>
        </w:numPr>
        <w:spacing w:after="240" w:line="276" w:lineRule="auto"/>
        <w:rPr>
          <w:rFonts w:asciiTheme="minorHAnsi" w:hAnsiTheme="minorHAnsi" w:cstheme="minorHAnsi"/>
          <w:highlight w:val="yellow"/>
        </w:rPr>
      </w:pPr>
      <w:r w:rsidRPr="00CE2468">
        <w:rPr>
          <w:rFonts w:asciiTheme="minorHAnsi" w:hAnsiTheme="minorHAnsi" w:cstheme="minorHAnsi"/>
          <w:highlight w:val="yellow"/>
        </w:rPr>
        <w:t>Go missing for periods of time or regularly come home late</w:t>
      </w:r>
    </w:p>
    <w:p w14:paraId="4F2715E2" w14:textId="3A66A326" w:rsidR="00CE2468" w:rsidRDefault="00CE2468" w:rsidP="0052680D">
      <w:pPr>
        <w:pStyle w:val="ListParagraph"/>
        <w:numPr>
          <w:ilvl w:val="0"/>
          <w:numId w:val="56"/>
        </w:numPr>
        <w:spacing w:after="240" w:line="276" w:lineRule="auto"/>
        <w:rPr>
          <w:rFonts w:asciiTheme="minorHAnsi" w:hAnsiTheme="minorHAnsi" w:cstheme="minorHAnsi"/>
          <w:highlight w:val="yellow"/>
        </w:rPr>
      </w:pPr>
      <w:r w:rsidRPr="00CE2468">
        <w:rPr>
          <w:rFonts w:asciiTheme="minorHAnsi" w:hAnsiTheme="minorHAnsi" w:cstheme="minorHAnsi"/>
          <w:highlight w:val="yellow"/>
        </w:rPr>
        <w:t>Regularly miss school or education or do not take part in education</w:t>
      </w:r>
    </w:p>
    <w:p w14:paraId="0E8DC019" w14:textId="35B306D7" w:rsidR="00BE5C6E" w:rsidRDefault="00307FB9" w:rsidP="00BE5C6E">
      <w:pPr>
        <w:spacing w:after="240" w:line="276" w:lineRule="auto"/>
        <w:rPr>
          <w:rFonts w:asciiTheme="minorHAnsi" w:hAnsiTheme="minorHAnsi" w:cstheme="minorHAnsi"/>
          <w:highlight w:val="yellow"/>
        </w:rPr>
      </w:pPr>
      <w:r>
        <w:rPr>
          <w:rFonts w:asciiTheme="minorHAnsi" w:hAnsiTheme="minorHAnsi" w:cstheme="minorHAnsi"/>
          <w:highlight w:val="yellow"/>
        </w:rPr>
        <w:t>S</w:t>
      </w:r>
      <w:r w:rsidR="00BE5C6E">
        <w:rPr>
          <w:rFonts w:asciiTheme="minorHAnsi" w:hAnsiTheme="minorHAnsi" w:cstheme="minorHAnsi"/>
          <w:highlight w:val="yellow"/>
        </w:rPr>
        <w:t>pecific indicators that may be present in CSE are children who:</w:t>
      </w:r>
    </w:p>
    <w:p w14:paraId="4CD6D2D9" w14:textId="38AC8D76" w:rsidR="00BE5C6E" w:rsidRPr="00BE5C6E" w:rsidRDefault="00BE5C6E" w:rsidP="0052680D">
      <w:pPr>
        <w:pStyle w:val="ListParagraph"/>
        <w:numPr>
          <w:ilvl w:val="0"/>
          <w:numId w:val="57"/>
        </w:numPr>
        <w:spacing w:after="240" w:line="276" w:lineRule="auto"/>
        <w:rPr>
          <w:rFonts w:asciiTheme="minorHAnsi" w:hAnsiTheme="minorHAnsi" w:cstheme="minorHAnsi"/>
          <w:highlight w:val="yellow"/>
        </w:rPr>
      </w:pPr>
      <w:r w:rsidRPr="00BE5C6E">
        <w:rPr>
          <w:rFonts w:asciiTheme="minorHAnsi" w:hAnsiTheme="minorHAnsi" w:cstheme="minorHAnsi"/>
          <w:highlight w:val="yellow"/>
        </w:rPr>
        <w:t>Have older boyfriends</w:t>
      </w:r>
    </w:p>
    <w:p w14:paraId="55C33253" w14:textId="77777777" w:rsidR="00396B9D" w:rsidRPr="00396B9D" w:rsidRDefault="00BE5C6E" w:rsidP="00F5070D">
      <w:pPr>
        <w:pStyle w:val="ListParagraph"/>
        <w:numPr>
          <w:ilvl w:val="0"/>
          <w:numId w:val="57"/>
        </w:numPr>
        <w:spacing w:after="240" w:line="276" w:lineRule="auto"/>
        <w:rPr>
          <w:rFonts w:asciiTheme="minorHAnsi" w:hAnsiTheme="minorHAnsi" w:cstheme="minorHAnsi"/>
          <w:highlight w:val="yellow"/>
        </w:rPr>
      </w:pPr>
      <w:r w:rsidRPr="00BE5C6E">
        <w:rPr>
          <w:rFonts w:asciiTheme="minorHAnsi" w:hAnsiTheme="minorHAnsi" w:cstheme="minorHAnsi"/>
          <w:highlight w:val="yellow"/>
        </w:rPr>
        <w:t>Suffer from sexually transmitted infections, display sexual behaviours beyond expected sexual development or become pregnant</w:t>
      </w:r>
    </w:p>
    <w:p w14:paraId="789E3269" w14:textId="2BBEE77B" w:rsidR="00F5070D" w:rsidRPr="00396B9D" w:rsidRDefault="00F5070D" w:rsidP="00396B9D">
      <w:pPr>
        <w:spacing w:after="240" w:line="276" w:lineRule="auto"/>
        <w:rPr>
          <w:rFonts w:asciiTheme="minorHAnsi" w:hAnsiTheme="minorHAnsi" w:cstheme="minorHAnsi"/>
          <w:highlight w:val="yellow"/>
        </w:rPr>
      </w:pPr>
      <w:r w:rsidRPr="00396B9D">
        <w:rPr>
          <w:rFonts w:asciiTheme="minorHAnsi" w:hAnsiTheme="minorHAnsi" w:cstheme="minorHAnsi"/>
          <w:b/>
        </w:rPr>
        <w:lastRenderedPageBreak/>
        <w:t xml:space="preserve"> </w:t>
      </w:r>
      <w:r w:rsidRPr="00396B9D">
        <w:rPr>
          <w:rFonts w:asciiTheme="minorHAnsi" w:hAnsiTheme="minorHAnsi" w:cstheme="minorHAnsi"/>
        </w:rPr>
        <w:t>Young people</w:t>
      </w:r>
      <w:r w:rsidRPr="00396B9D">
        <w:rPr>
          <w:rFonts w:asciiTheme="minorHAnsi" w:hAnsiTheme="minorHAnsi" w:cstheme="minorHAnsi"/>
          <w:b/>
        </w:rPr>
        <w:t xml:space="preserve"> </w:t>
      </w:r>
      <w:r w:rsidRPr="00396B9D">
        <w:rPr>
          <w:rFonts w:asciiTheme="minorHAnsi" w:hAnsiTheme="minorHAnsi" w:cstheme="minorHAnsi"/>
        </w:rPr>
        <w:t>who are victims of CCE include those who are:</w:t>
      </w:r>
    </w:p>
    <w:p w14:paraId="6800E211" w14:textId="77777777" w:rsidR="00F5070D" w:rsidRPr="008857A9" w:rsidRDefault="00F5070D" w:rsidP="0052680D">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Trafficked within the UK with the intention of being used to commit criminal acts that benefit the trade of drugs and criminal gangs</w:t>
      </w:r>
    </w:p>
    <w:p w14:paraId="04EDA3FC" w14:textId="716E7CF3" w:rsidR="00F5070D" w:rsidRPr="008857A9" w:rsidRDefault="00F5070D" w:rsidP="0052680D">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Coerced into the supply, transporting</w:t>
      </w:r>
      <w:r w:rsidR="00231AE1">
        <w:rPr>
          <w:rFonts w:asciiTheme="minorHAnsi" w:hAnsiTheme="minorHAnsi" w:cstheme="minorHAnsi"/>
        </w:rPr>
        <w:t>,</w:t>
      </w:r>
      <w:r w:rsidRPr="008857A9">
        <w:rPr>
          <w:rFonts w:asciiTheme="minorHAnsi" w:hAnsiTheme="minorHAnsi" w:cstheme="minorHAnsi"/>
        </w:rPr>
        <w:t xml:space="preserve"> and dealing of class A drugs. They may be doing this within their local area, however</w:t>
      </w:r>
      <w:r w:rsidR="00231AE1">
        <w:rPr>
          <w:rFonts w:asciiTheme="minorHAnsi" w:hAnsiTheme="minorHAnsi" w:cstheme="minorHAnsi"/>
        </w:rPr>
        <w:t>,</w:t>
      </w:r>
      <w:r w:rsidRPr="008857A9">
        <w:rPr>
          <w:rFonts w:asciiTheme="minorHAnsi" w:hAnsiTheme="minorHAnsi" w:cstheme="minorHAnsi"/>
        </w:rPr>
        <w:t xml:space="preserve"> they are often crossing one or more police force or local authority boundaries</w:t>
      </w:r>
    </w:p>
    <w:p w14:paraId="2BB8AD0D" w14:textId="36BC5ECE" w:rsidR="00F5070D" w:rsidRPr="008857A9" w:rsidRDefault="00F5070D" w:rsidP="0052680D">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Coerced into carrying drugs, weapons</w:t>
      </w:r>
      <w:r w:rsidR="00231AE1">
        <w:rPr>
          <w:rFonts w:asciiTheme="minorHAnsi" w:hAnsiTheme="minorHAnsi" w:cstheme="minorHAnsi"/>
        </w:rPr>
        <w:t>,</w:t>
      </w:r>
      <w:r w:rsidRPr="008857A9">
        <w:rPr>
          <w:rFonts w:asciiTheme="minorHAnsi" w:hAnsiTheme="minorHAnsi" w:cstheme="minorHAnsi"/>
        </w:rPr>
        <w:t xml:space="preserve"> and money to assist in the trade and movement of drugs</w:t>
      </w:r>
    </w:p>
    <w:p w14:paraId="66D38F88" w14:textId="1F913550" w:rsidR="00F5070D" w:rsidRDefault="00F5070D" w:rsidP="00F5070D">
      <w:pPr>
        <w:spacing w:after="240" w:line="276" w:lineRule="auto"/>
        <w:rPr>
          <w:rFonts w:asciiTheme="minorHAnsi" w:hAnsiTheme="minorHAnsi" w:cstheme="minorHAnsi"/>
        </w:rPr>
      </w:pPr>
      <w:r w:rsidRPr="00081B2D">
        <w:rPr>
          <w:rFonts w:asciiTheme="minorHAnsi" w:hAnsiTheme="minorHAnsi" w:cstheme="minorHAnsi"/>
        </w:rPr>
        <w:t xml:space="preserve">CCE often occurs without the child’s immediate recognition, and with the child believing they are in control of the situation. In all cases, those exploiting the child/young person have power over them by virtue of their age, gender, intellect, physical strength. Violence, coercion and intimidation are common, involvement of exploitive relationships being characterised in the main by the child/young person’s availability of choice resulting from their social/economic </w:t>
      </w:r>
      <w:r>
        <w:rPr>
          <w:rFonts w:asciiTheme="minorHAnsi" w:hAnsiTheme="minorHAnsi" w:cstheme="minorHAnsi"/>
        </w:rPr>
        <w:t>and/or emotional vulnerability</w:t>
      </w:r>
      <w:r w:rsidR="000333B1">
        <w:rPr>
          <w:rFonts w:asciiTheme="minorHAnsi" w:hAnsiTheme="minorHAnsi" w:cstheme="minorHAnsi"/>
        </w:rPr>
        <w:t xml:space="preserve">. </w:t>
      </w:r>
      <w:r w:rsidR="000333B1" w:rsidRPr="000333B1">
        <w:rPr>
          <w:rFonts w:asciiTheme="minorHAnsi" w:hAnsiTheme="minorHAnsi" w:cstheme="minorHAnsi"/>
          <w:highlight w:val="yellow"/>
        </w:rPr>
        <w:t xml:space="preserve">The experience of girls who are criminally exploited can be very different </w:t>
      </w:r>
      <w:r w:rsidR="00AE09B6">
        <w:rPr>
          <w:rFonts w:asciiTheme="minorHAnsi" w:hAnsiTheme="minorHAnsi" w:cstheme="minorHAnsi"/>
          <w:highlight w:val="yellow"/>
        </w:rPr>
        <w:t>from</w:t>
      </w:r>
      <w:r w:rsidR="000333B1" w:rsidRPr="000333B1">
        <w:rPr>
          <w:rFonts w:asciiTheme="minorHAnsi" w:hAnsiTheme="minorHAnsi" w:cstheme="minorHAnsi"/>
          <w:highlight w:val="yellow"/>
        </w:rPr>
        <w:t xml:space="preserve"> that of boys.</w:t>
      </w:r>
      <w:r w:rsidR="00EE16AF">
        <w:rPr>
          <w:rFonts w:asciiTheme="minorHAnsi" w:hAnsiTheme="minorHAnsi" w:cstheme="minorHAnsi"/>
          <w:highlight w:val="yellow"/>
        </w:rPr>
        <w:t xml:space="preserve"> T</w:t>
      </w:r>
      <w:r w:rsidR="000333B1" w:rsidRPr="000333B1">
        <w:rPr>
          <w:rFonts w:asciiTheme="minorHAnsi" w:hAnsiTheme="minorHAnsi" w:cstheme="minorHAnsi"/>
          <w:highlight w:val="yellow"/>
        </w:rPr>
        <w:t>he indicators may not be the same, however</w:t>
      </w:r>
      <w:r w:rsidR="00231AE1">
        <w:rPr>
          <w:rFonts w:asciiTheme="minorHAnsi" w:hAnsiTheme="minorHAnsi" w:cstheme="minorHAnsi"/>
          <w:highlight w:val="yellow"/>
        </w:rPr>
        <w:t>,</w:t>
      </w:r>
      <w:r w:rsidR="000333B1" w:rsidRPr="000333B1">
        <w:rPr>
          <w:rFonts w:asciiTheme="minorHAnsi" w:hAnsiTheme="minorHAnsi" w:cstheme="minorHAnsi"/>
          <w:highlight w:val="yellow"/>
        </w:rPr>
        <w:t xml:space="preserve"> </w:t>
      </w:r>
      <w:r w:rsidR="002F268D">
        <w:rPr>
          <w:rFonts w:asciiTheme="minorHAnsi" w:hAnsiTheme="minorHAnsi" w:cstheme="minorHAnsi"/>
          <w:highlight w:val="yellow"/>
        </w:rPr>
        <w:t>we are</w:t>
      </w:r>
      <w:r w:rsidR="000333B1" w:rsidRPr="000333B1">
        <w:rPr>
          <w:rFonts w:asciiTheme="minorHAnsi" w:hAnsiTheme="minorHAnsi" w:cstheme="minorHAnsi"/>
          <w:highlight w:val="yellow"/>
        </w:rPr>
        <w:t xml:space="preserve"> aware that girls are at risk of criminal exploitation too. We also recognise that both boys and girls being criminally exploited may be at higher risk of sexual exploitation</w:t>
      </w:r>
    </w:p>
    <w:p w14:paraId="04CF3F16" w14:textId="7F51C882" w:rsidR="00F5070D" w:rsidRPr="00EA1FCF" w:rsidRDefault="00F5070D" w:rsidP="00F5070D">
      <w:pPr>
        <w:spacing w:after="240" w:line="276" w:lineRule="auto"/>
        <w:rPr>
          <w:rFonts w:asciiTheme="minorHAnsi" w:hAnsiTheme="minorHAnsi" w:cstheme="minorHAnsi"/>
        </w:rPr>
      </w:pPr>
      <w:r w:rsidRPr="00D417DD">
        <w:rPr>
          <w:rFonts w:asciiTheme="minorHAnsi" w:hAnsiTheme="minorHAnsi" w:cstheme="minorHAnsi"/>
          <w:b/>
        </w:rPr>
        <w:t>Serious Violence</w:t>
      </w:r>
    </w:p>
    <w:p w14:paraId="1DB3DBCD" w14:textId="776DB5AB" w:rsidR="00F5070D" w:rsidRPr="00D417DD" w:rsidRDefault="01B9CB7B" w:rsidP="0052680D">
      <w:pPr>
        <w:pStyle w:val="ListParagraph"/>
        <w:numPr>
          <w:ilvl w:val="0"/>
          <w:numId w:val="49"/>
        </w:numPr>
        <w:spacing w:after="240" w:line="276" w:lineRule="auto"/>
        <w:rPr>
          <w:rFonts w:asciiTheme="minorHAnsi" w:hAnsiTheme="minorHAnsi" w:cstheme="minorBidi"/>
        </w:rPr>
      </w:pPr>
      <w:r w:rsidRPr="690EC1DF">
        <w:rPr>
          <w:rFonts w:asciiTheme="minorHAnsi" w:hAnsiTheme="minorHAnsi" w:cstheme="minorBidi"/>
        </w:rPr>
        <w:t>S</w:t>
      </w:r>
      <w:r w:rsidR="00357C3A" w:rsidRPr="690EC1DF">
        <w:rPr>
          <w:rFonts w:asciiTheme="minorHAnsi" w:hAnsiTheme="minorHAnsi" w:cstheme="minorBidi"/>
        </w:rPr>
        <w:t>chool</w:t>
      </w:r>
      <w:r w:rsidR="00F5070D" w:rsidRPr="690EC1DF">
        <w:rPr>
          <w:rFonts w:asciiTheme="minorHAnsi" w:hAnsiTheme="minorHAnsi" w:cstheme="minorBidi"/>
        </w:rPr>
        <w:t xml:space="preserve"> recognise when children may be at risk from/or involved with </w:t>
      </w:r>
      <w:r w:rsidR="00231AE1" w:rsidRPr="690EC1DF">
        <w:rPr>
          <w:rFonts w:asciiTheme="minorHAnsi" w:hAnsiTheme="minorHAnsi" w:cstheme="minorBidi"/>
        </w:rPr>
        <w:t xml:space="preserve">a </w:t>
      </w:r>
      <w:r w:rsidR="00F5070D" w:rsidRPr="690EC1DF">
        <w:rPr>
          <w:rFonts w:asciiTheme="minorHAnsi" w:hAnsiTheme="minorHAnsi" w:cstheme="minorBidi"/>
        </w:rPr>
        <w:t>serious violent crime by recognising the indicators such as:</w:t>
      </w:r>
    </w:p>
    <w:p w14:paraId="180412C7" w14:textId="235BD07B" w:rsidR="00F5070D" w:rsidRPr="000420D3" w:rsidRDefault="00F5070D" w:rsidP="0052680D">
      <w:pPr>
        <w:pStyle w:val="ListParagraph"/>
        <w:numPr>
          <w:ilvl w:val="0"/>
          <w:numId w:val="50"/>
        </w:numPr>
        <w:spacing w:after="240" w:line="276" w:lineRule="auto"/>
        <w:rPr>
          <w:rFonts w:asciiTheme="minorHAnsi" w:hAnsiTheme="minorHAnsi" w:cstheme="minorBidi"/>
        </w:rPr>
      </w:pPr>
      <w:r w:rsidRPr="690EC1DF">
        <w:rPr>
          <w:rFonts w:asciiTheme="minorHAnsi" w:hAnsiTheme="minorHAnsi" w:cstheme="minorBidi"/>
        </w:rPr>
        <w:t xml:space="preserve">Increased </w:t>
      </w:r>
      <w:r w:rsidR="54BCCC65" w:rsidRPr="690EC1DF">
        <w:rPr>
          <w:rFonts w:asciiTheme="minorHAnsi" w:hAnsiTheme="minorHAnsi" w:cstheme="minorBidi"/>
        </w:rPr>
        <w:t>a</w:t>
      </w:r>
      <w:r w:rsidRPr="690EC1DF">
        <w:rPr>
          <w:rFonts w:asciiTheme="minorHAnsi" w:hAnsiTheme="minorHAnsi" w:cstheme="minorBidi"/>
        </w:rPr>
        <w:t>bsence from school</w:t>
      </w:r>
    </w:p>
    <w:p w14:paraId="6F5124D2" w14:textId="77777777" w:rsidR="00F5070D" w:rsidRPr="000420D3" w:rsidRDefault="00F5070D" w:rsidP="0052680D">
      <w:pPr>
        <w:pStyle w:val="ListParagraph"/>
        <w:numPr>
          <w:ilvl w:val="0"/>
          <w:numId w:val="50"/>
        </w:numPr>
        <w:spacing w:after="240" w:line="276" w:lineRule="auto"/>
        <w:rPr>
          <w:rFonts w:asciiTheme="minorHAnsi" w:hAnsiTheme="minorHAnsi" w:cstheme="minorHAnsi"/>
        </w:rPr>
      </w:pPr>
      <w:r w:rsidRPr="000420D3">
        <w:rPr>
          <w:rFonts w:asciiTheme="minorHAnsi" w:hAnsiTheme="minorHAnsi" w:cstheme="minorHAnsi"/>
        </w:rPr>
        <w:t>A change in friendship or relationships with older individuals or groups</w:t>
      </w:r>
    </w:p>
    <w:p w14:paraId="16FE85E7" w14:textId="77777777" w:rsidR="00F5070D" w:rsidRPr="000420D3" w:rsidRDefault="00F5070D" w:rsidP="0052680D">
      <w:pPr>
        <w:pStyle w:val="ListParagraph"/>
        <w:numPr>
          <w:ilvl w:val="0"/>
          <w:numId w:val="50"/>
        </w:numPr>
        <w:spacing w:after="240" w:line="276" w:lineRule="auto"/>
        <w:rPr>
          <w:rFonts w:asciiTheme="minorHAnsi" w:hAnsiTheme="minorHAnsi" w:cstheme="minorHAnsi"/>
        </w:rPr>
      </w:pPr>
      <w:r w:rsidRPr="000420D3">
        <w:rPr>
          <w:rFonts w:asciiTheme="minorHAnsi" w:hAnsiTheme="minorHAnsi" w:cstheme="minorHAnsi"/>
        </w:rPr>
        <w:t>A decline in performance</w:t>
      </w:r>
    </w:p>
    <w:p w14:paraId="3D639AE7" w14:textId="77777777" w:rsidR="00F5070D" w:rsidRPr="000420D3" w:rsidRDefault="00F5070D" w:rsidP="0052680D">
      <w:pPr>
        <w:pStyle w:val="ListParagraph"/>
        <w:numPr>
          <w:ilvl w:val="0"/>
          <w:numId w:val="50"/>
        </w:numPr>
        <w:spacing w:after="240" w:line="276" w:lineRule="auto"/>
        <w:rPr>
          <w:rFonts w:asciiTheme="minorHAnsi" w:hAnsiTheme="minorHAnsi" w:cstheme="minorHAnsi"/>
        </w:rPr>
      </w:pPr>
      <w:r w:rsidRPr="000420D3">
        <w:rPr>
          <w:rFonts w:asciiTheme="minorHAnsi" w:hAnsiTheme="minorHAnsi" w:cstheme="minorHAnsi"/>
        </w:rPr>
        <w:t>Signs of self-harm or a significant change in wellbeing</w:t>
      </w:r>
    </w:p>
    <w:p w14:paraId="313A5B4C" w14:textId="77777777" w:rsidR="00F5070D" w:rsidRPr="000420D3" w:rsidRDefault="00F5070D" w:rsidP="0052680D">
      <w:pPr>
        <w:pStyle w:val="ListParagraph"/>
        <w:numPr>
          <w:ilvl w:val="0"/>
          <w:numId w:val="50"/>
        </w:numPr>
        <w:spacing w:after="240" w:line="276" w:lineRule="auto"/>
        <w:rPr>
          <w:rFonts w:asciiTheme="minorHAnsi" w:hAnsiTheme="minorHAnsi" w:cstheme="minorHAnsi"/>
        </w:rPr>
      </w:pPr>
      <w:r w:rsidRPr="000420D3">
        <w:rPr>
          <w:rFonts w:asciiTheme="minorHAnsi" w:hAnsiTheme="minorHAnsi" w:cstheme="minorHAnsi"/>
        </w:rPr>
        <w:t>Signs of assault or unexplained injuries</w:t>
      </w:r>
    </w:p>
    <w:p w14:paraId="26CD421C" w14:textId="0E715D63" w:rsidR="00F5070D" w:rsidRDefault="00F5070D" w:rsidP="0052680D">
      <w:pPr>
        <w:pStyle w:val="ListParagraph"/>
        <w:numPr>
          <w:ilvl w:val="0"/>
          <w:numId w:val="50"/>
        </w:numPr>
        <w:spacing w:after="240" w:line="276" w:lineRule="auto"/>
        <w:rPr>
          <w:rFonts w:asciiTheme="minorHAnsi" w:hAnsiTheme="minorHAnsi" w:cstheme="minorHAnsi"/>
        </w:rPr>
      </w:pPr>
      <w:r w:rsidRPr="000420D3">
        <w:rPr>
          <w:rFonts w:asciiTheme="minorHAnsi" w:hAnsiTheme="minorHAnsi" w:cstheme="minorHAnsi"/>
        </w:rPr>
        <w:t>Unexplained gifts or new possessions</w:t>
      </w:r>
    </w:p>
    <w:p w14:paraId="2E184AF3" w14:textId="282E8C41" w:rsidR="00357C3A" w:rsidRPr="00357C3A" w:rsidRDefault="00357C3A" w:rsidP="0052680D">
      <w:pPr>
        <w:pStyle w:val="ListParagraph"/>
        <w:numPr>
          <w:ilvl w:val="0"/>
          <w:numId w:val="49"/>
        </w:numPr>
        <w:spacing w:after="240" w:line="276" w:lineRule="auto"/>
        <w:rPr>
          <w:rFonts w:asciiTheme="minorHAnsi" w:hAnsiTheme="minorHAnsi" w:cstheme="minorHAnsi"/>
          <w:highlight w:val="yellow"/>
        </w:rPr>
      </w:pPr>
      <w:r w:rsidRPr="00357C3A">
        <w:rPr>
          <w:rFonts w:asciiTheme="minorHAnsi" w:hAnsiTheme="minorHAnsi" w:cstheme="minorHAnsi"/>
          <w:highlight w:val="yellow"/>
        </w:rPr>
        <w:t>School recognise the risk factors which increase the lik</w:t>
      </w:r>
      <w:r w:rsidR="00231AE1">
        <w:rPr>
          <w:rFonts w:asciiTheme="minorHAnsi" w:hAnsiTheme="minorHAnsi" w:cstheme="minorHAnsi"/>
          <w:highlight w:val="yellow"/>
        </w:rPr>
        <w:t>e</w:t>
      </w:r>
      <w:r w:rsidRPr="00357C3A">
        <w:rPr>
          <w:rFonts w:asciiTheme="minorHAnsi" w:hAnsiTheme="minorHAnsi" w:cstheme="minorHAnsi"/>
          <w:highlight w:val="yellow"/>
        </w:rPr>
        <w:t>l</w:t>
      </w:r>
      <w:r w:rsidR="0037078A">
        <w:rPr>
          <w:rFonts w:asciiTheme="minorHAnsi" w:hAnsiTheme="minorHAnsi" w:cstheme="minorHAnsi"/>
          <w:highlight w:val="yellow"/>
        </w:rPr>
        <w:t>i</w:t>
      </w:r>
      <w:r w:rsidRPr="00357C3A">
        <w:rPr>
          <w:rFonts w:asciiTheme="minorHAnsi" w:hAnsiTheme="minorHAnsi" w:cstheme="minorHAnsi"/>
          <w:highlight w:val="yellow"/>
        </w:rPr>
        <w:t>hood of involvement in serious violence such as</w:t>
      </w:r>
      <w:r w:rsidR="00891E74">
        <w:rPr>
          <w:rFonts w:asciiTheme="minorHAnsi" w:hAnsiTheme="minorHAnsi" w:cstheme="minorHAnsi"/>
          <w:highlight w:val="yellow"/>
        </w:rPr>
        <w:t>:</w:t>
      </w:r>
    </w:p>
    <w:p w14:paraId="01B5C76A" w14:textId="4AB7F890" w:rsidR="00357C3A" w:rsidRPr="00357C3A" w:rsidRDefault="00357C3A" w:rsidP="0052680D">
      <w:pPr>
        <w:pStyle w:val="ListParagraph"/>
        <w:numPr>
          <w:ilvl w:val="0"/>
          <w:numId w:val="55"/>
        </w:numPr>
        <w:spacing w:after="240" w:line="276" w:lineRule="auto"/>
        <w:rPr>
          <w:rFonts w:asciiTheme="minorHAnsi" w:hAnsiTheme="minorHAnsi" w:cstheme="minorHAnsi"/>
          <w:highlight w:val="yellow"/>
        </w:rPr>
      </w:pPr>
      <w:r w:rsidRPr="00357C3A">
        <w:rPr>
          <w:rFonts w:asciiTheme="minorHAnsi" w:hAnsiTheme="minorHAnsi" w:cstheme="minorHAnsi"/>
          <w:highlight w:val="yellow"/>
        </w:rPr>
        <w:t>Being male</w:t>
      </w:r>
    </w:p>
    <w:p w14:paraId="0EC77A77" w14:textId="3621697F" w:rsidR="00357C3A" w:rsidRPr="00357C3A" w:rsidRDefault="00357C3A" w:rsidP="0052680D">
      <w:pPr>
        <w:pStyle w:val="ListParagraph"/>
        <w:numPr>
          <w:ilvl w:val="0"/>
          <w:numId w:val="55"/>
        </w:numPr>
        <w:spacing w:after="240" w:line="276" w:lineRule="auto"/>
        <w:rPr>
          <w:rFonts w:asciiTheme="minorHAnsi" w:hAnsiTheme="minorHAnsi" w:cstheme="minorHAnsi"/>
          <w:highlight w:val="yellow"/>
        </w:rPr>
      </w:pPr>
      <w:r w:rsidRPr="00357C3A">
        <w:rPr>
          <w:rFonts w:asciiTheme="minorHAnsi" w:hAnsiTheme="minorHAnsi" w:cstheme="minorHAnsi"/>
          <w:highlight w:val="yellow"/>
        </w:rPr>
        <w:t>Having been frequently absent or permanently excluded from school</w:t>
      </w:r>
    </w:p>
    <w:p w14:paraId="3AD910F1" w14:textId="658A39CF" w:rsidR="00357C3A" w:rsidRPr="00357C3A" w:rsidRDefault="00357C3A" w:rsidP="0052680D">
      <w:pPr>
        <w:pStyle w:val="ListParagraph"/>
        <w:numPr>
          <w:ilvl w:val="0"/>
          <w:numId w:val="55"/>
        </w:numPr>
        <w:spacing w:after="240" w:line="276" w:lineRule="auto"/>
        <w:rPr>
          <w:rFonts w:asciiTheme="minorHAnsi" w:hAnsiTheme="minorHAnsi" w:cstheme="minorHAnsi"/>
          <w:highlight w:val="yellow"/>
        </w:rPr>
      </w:pPr>
      <w:r w:rsidRPr="00357C3A">
        <w:rPr>
          <w:rFonts w:asciiTheme="minorHAnsi" w:hAnsiTheme="minorHAnsi" w:cstheme="minorHAnsi"/>
          <w:highlight w:val="yellow"/>
        </w:rPr>
        <w:t xml:space="preserve">Having experienced child maltreatment </w:t>
      </w:r>
    </w:p>
    <w:p w14:paraId="02D8A87F" w14:textId="73CAD405" w:rsidR="00357C3A" w:rsidRPr="00357C3A" w:rsidRDefault="00357C3A" w:rsidP="0052680D">
      <w:pPr>
        <w:pStyle w:val="ListParagraph"/>
        <w:numPr>
          <w:ilvl w:val="0"/>
          <w:numId w:val="55"/>
        </w:numPr>
        <w:spacing w:after="240" w:line="276" w:lineRule="auto"/>
        <w:rPr>
          <w:rFonts w:asciiTheme="minorHAnsi" w:hAnsiTheme="minorHAnsi" w:cstheme="minorHAnsi"/>
          <w:highlight w:val="yellow"/>
        </w:rPr>
      </w:pPr>
      <w:r w:rsidRPr="00357C3A">
        <w:rPr>
          <w:rFonts w:asciiTheme="minorHAnsi" w:hAnsiTheme="minorHAnsi" w:cstheme="minorHAnsi"/>
          <w:highlight w:val="yellow"/>
        </w:rPr>
        <w:t>Having been involved in offending, such as theft or robbery</w:t>
      </w:r>
    </w:p>
    <w:p w14:paraId="41B63754" w14:textId="77777777" w:rsidR="0020157E" w:rsidRDefault="0020157E" w:rsidP="0020157E">
      <w:pPr>
        <w:spacing w:after="240" w:line="276" w:lineRule="auto"/>
        <w:rPr>
          <w:rFonts w:asciiTheme="minorHAnsi" w:hAnsiTheme="minorHAnsi" w:cstheme="minorHAnsi"/>
          <w:color w:val="0000FF"/>
          <w:highlight w:val="yellow"/>
          <w:u w:val="single"/>
        </w:rPr>
      </w:pPr>
    </w:p>
    <w:p w14:paraId="401F837F" w14:textId="77777777" w:rsidR="0020157E" w:rsidRDefault="0020157E" w:rsidP="0020157E">
      <w:pPr>
        <w:spacing w:after="240" w:line="276" w:lineRule="auto"/>
        <w:rPr>
          <w:rFonts w:asciiTheme="minorHAnsi" w:hAnsiTheme="minorHAnsi" w:cstheme="minorHAnsi"/>
          <w:color w:val="0000FF"/>
          <w:highlight w:val="yellow"/>
          <w:u w:val="single"/>
        </w:rPr>
      </w:pPr>
    </w:p>
    <w:p w14:paraId="4AF6CB30" w14:textId="70C491EF" w:rsidR="0020157E" w:rsidRPr="0020157E" w:rsidRDefault="0020157E" w:rsidP="0020157E">
      <w:pPr>
        <w:spacing w:after="240" w:line="276" w:lineRule="auto"/>
        <w:rPr>
          <w:rStyle w:val="Hyperlink"/>
          <w:rFonts w:asciiTheme="minorHAnsi" w:hAnsiTheme="minorHAnsi" w:cstheme="minorHAnsi"/>
          <w:highlight w:val="yellow"/>
        </w:rPr>
      </w:pPr>
      <w:r w:rsidRPr="0020157E">
        <w:rPr>
          <w:rFonts w:asciiTheme="minorHAnsi" w:hAnsiTheme="minorHAnsi" w:cstheme="minorHAnsi"/>
          <w:color w:val="0000FF"/>
          <w:highlight w:val="yellow"/>
          <w:u w:val="single"/>
        </w:rPr>
        <w:lastRenderedPageBreak/>
        <w:fldChar w:fldCharType="begin"/>
      </w:r>
      <w:r w:rsidRPr="0020157E">
        <w:rPr>
          <w:rFonts w:asciiTheme="minorHAnsi" w:hAnsiTheme="minorHAnsi" w:cstheme="minorHAnsi"/>
          <w:color w:val="0000FF"/>
          <w:highlight w:val="yellow"/>
          <w:u w:val="single"/>
        </w:rPr>
        <w:instrText xml:space="preserve"> HYPERLINK "https://www.google.co.uk/url?sa=t&amp;rct=j&amp;q=&amp;esrc=s&amp;source=web&amp;cd=&amp;cad=rja&amp;uact=8&amp;ved=2ahUKEwjTmvKK-M7yAhVOa8AKHQQiALUQFnoECAUQAw&amp;url=https%3A%2F%2Fwww.gov.uk%2Fgovernment%2Fpublications%2Fcriminal-exploitation-of-children-and-vulnerable-adults-county-lines&amp;usg=AOvVaw01yMhjb60nQ8rM8N9vxR1t" </w:instrText>
      </w:r>
      <w:r w:rsidRPr="0020157E">
        <w:rPr>
          <w:rFonts w:asciiTheme="minorHAnsi" w:hAnsiTheme="minorHAnsi" w:cstheme="minorHAnsi"/>
          <w:color w:val="0000FF"/>
          <w:highlight w:val="yellow"/>
          <w:u w:val="single"/>
        </w:rPr>
        <w:fldChar w:fldCharType="separate"/>
      </w:r>
      <w:r w:rsidRPr="0020157E">
        <w:rPr>
          <w:rStyle w:val="Hyperlink"/>
          <w:rFonts w:asciiTheme="minorHAnsi" w:hAnsiTheme="minorHAnsi" w:cstheme="minorHAnsi"/>
          <w:highlight w:val="yellow"/>
        </w:rPr>
        <w:t>County lines: criminal exploitation of children and vulnerable</w:t>
      </w:r>
    </w:p>
    <w:p w14:paraId="5FB22A14" w14:textId="075C37CF" w:rsidR="001F0B74" w:rsidRPr="0020157E" w:rsidRDefault="0020157E" w:rsidP="0020157E">
      <w:pPr>
        <w:spacing w:after="240" w:line="276" w:lineRule="auto"/>
        <w:rPr>
          <w:rStyle w:val="Hyperlink"/>
          <w:rFonts w:asciiTheme="minorHAnsi" w:hAnsiTheme="minorHAnsi" w:cstheme="minorHAnsi"/>
          <w:highlight w:val="yellow"/>
        </w:rPr>
      </w:pPr>
      <w:r w:rsidRPr="0020157E">
        <w:rPr>
          <w:rFonts w:asciiTheme="minorHAnsi" w:hAnsiTheme="minorHAnsi" w:cstheme="minorHAnsi"/>
          <w:color w:val="0000FF"/>
          <w:highlight w:val="yellow"/>
          <w:u w:val="single"/>
        </w:rPr>
        <w:fldChar w:fldCharType="end"/>
      </w:r>
      <w:r w:rsidR="001F0B74" w:rsidRPr="001F0B74">
        <w:rPr>
          <w:rFonts w:ascii="Times New Roman" w:eastAsia="Times New Roman" w:hAnsi="Times New Roman"/>
          <w:sz w:val="24"/>
          <w:szCs w:val="24"/>
        </w:rPr>
        <w:fldChar w:fldCharType="begin"/>
      </w:r>
      <w:r w:rsidR="001F0B74" w:rsidRPr="001F0B74">
        <w:rPr>
          <w:rFonts w:ascii="Times New Roman" w:eastAsia="Times New Roman" w:hAnsi="Times New Roman"/>
          <w:sz w:val="24"/>
          <w:szCs w:val="24"/>
        </w:rPr>
        <w:instrText xml:space="preserve"> HYPERLINK "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w:instrText>
      </w:r>
      <w:r w:rsidR="001F0B74" w:rsidRPr="001F0B74">
        <w:rPr>
          <w:rFonts w:ascii="Times New Roman" w:eastAsia="Times New Roman" w:hAnsi="Times New Roman"/>
          <w:sz w:val="24"/>
          <w:szCs w:val="24"/>
        </w:rPr>
        <w:fldChar w:fldCharType="separate"/>
      </w:r>
      <w:r w:rsidR="001F0B74" w:rsidRPr="00B94403">
        <w:rPr>
          <w:rStyle w:val="Hyperlink"/>
          <w:rFonts w:asciiTheme="minorHAnsi" w:hAnsiTheme="minorHAnsi" w:cstheme="minorHAnsi"/>
          <w:highlight w:val="yellow"/>
        </w:rPr>
        <w:t xml:space="preserve">Preventing youth violence and gang involvement - GOV.UK </w:t>
      </w:r>
    </w:p>
    <w:p w14:paraId="0CC809CB" w14:textId="51053794" w:rsidR="001D3DC2" w:rsidRDefault="001F0B74" w:rsidP="001F0B74">
      <w:pPr>
        <w:rPr>
          <w:rFonts w:asciiTheme="minorHAnsi" w:eastAsia="Times New Roman" w:hAnsiTheme="minorHAnsi" w:cstheme="minorHAnsi"/>
          <w:b/>
          <w:bCs/>
          <w:lang w:val="en"/>
        </w:rPr>
      </w:pPr>
      <w:r w:rsidRPr="001F0B74">
        <w:rPr>
          <w:rFonts w:ascii="Times New Roman" w:eastAsia="Times New Roman" w:hAnsi="Times New Roman"/>
          <w:sz w:val="24"/>
          <w:szCs w:val="24"/>
        </w:rPr>
        <w:fldChar w:fldCharType="end"/>
      </w:r>
    </w:p>
    <w:p w14:paraId="0340F323" w14:textId="48C6C6DE" w:rsidR="00200B86" w:rsidRPr="000420D3" w:rsidRDefault="00200B86" w:rsidP="000420D3">
      <w:pPr>
        <w:rPr>
          <w:rFonts w:asciiTheme="minorHAnsi" w:eastAsia="Times New Roman" w:hAnsiTheme="minorHAnsi" w:cstheme="minorHAnsi"/>
          <w:b/>
          <w:bCs/>
          <w:lang w:val="en"/>
        </w:rPr>
      </w:pPr>
      <w:r w:rsidRPr="00081B2D">
        <w:rPr>
          <w:rFonts w:asciiTheme="minorHAnsi" w:eastAsia="Times New Roman" w:hAnsiTheme="minorHAnsi" w:cstheme="minorHAnsi"/>
          <w:b/>
          <w:bCs/>
          <w:lang w:val="en"/>
        </w:rPr>
        <w:t>Private Fostering</w:t>
      </w:r>
    </w:p>
    <w:p w14:paraId="7D3CA3AE" w14:textId="77777777" w:rsidR="00EF6D01" w:rsidRDefault="00EF6D01" w:rsidP="00EF6D01">
      <w:pPr>
        <w:spacing w:after="240" w:line="276" w:lineRule="auto"/>
        <w:rPr>
          <w:rFonts w:asciiTheme="minorHAnsi" w:eastAsia="Times New Roman" w:hAnsiTheme="minorHAnsi" w:cstheme="minorHAnsi"/>
          <w:lang w:val="en"/>
        </w:rPr>
      </w:pPr>
    </w:p>
    <w:p w14:paraId="6DBC2DA6" w14:textId="61D4727A" w:rsidR="00200B86" w:rsidRPr="00EF6D01" w:rsidRDefault="00200B86" w:rsidP="0052680D">
      <w:pPr>
        <w:pStyle w:val="ListParagraph"/>
        <w:numPr>
          <w:ilvl w:val="0"/>
          <w:numId w:val="54"/>
        </w:numPr>
        <w:spacing w:after="240" w:line="276" w:lineRule="auto"/>
        <w:rPr>
          <w:rFonts w:asciiTheme="minorHAnsi" w:eastAsia="Times New Roman" w:hAnsiTheme="minorHAnsi" w:cstheme="minorHAnsi"/>
          <w:lang w:val="en"/>
        </w:rPr>
      </w:pPr>
      <w:r w:rsidRPr="00EF6D01">
        <w:rPr>
          <w:rFonts w:asciiTheme="minorHAnsi" w:eastAsia="Times New Roman" w:hAnsiTheme="minorHAnsi" w:cstheme="minorHAnsi"/>
          <w:lang w:val="en"/>
        </w:rPr>
        <w:t xml:space="preserve">Private fostering is </w:t>
      </w:r>
      <w:r w:rsidR="00E647EB" w:rsidRPr="00EF6D01">
        <w:rPr>
          <w:rFonts w:asciiTheme="minorHAnsi" w:eastAsia="Times New Roman" w:hAnsiTheme="minorHAnsi" w:cstheme="minorHAnsi"/>
          <w:lang w:val="en"/>
        </w:rPr>
        <w:t>when a child under</w:t>
      </w:r>
      <w:r w:rsidRPr="00EF6D01">
        <w:rPr>
          <w:rFonts w:asciiTheme="minorHAnsi" w:eastAsia="Times New Roman" w:hAnsiTheme="minorHAnsi" w:cstheme="minorHAnsi"/>
          <w:lang w:val="en"/>
        </w:rPr>
        <w:t xml:space="preserve"> the age of 16 (under 18 if disabled) is cared for by someone who is not their parent or a 'close relative'. This is a private arrangement ma</w:t>
      </w:r>
      <w:r w:rsidR="00E647EB" w:rsidRPr="00EF6D01">
        <w:rPr>
          <w:rFonts w:asciiTheme="minorHAnsi" w:eastAsia="Times New Roman" w:hAnsiTheme="minorHAnsi" w:cstheme="minorHAnsi"/>
          <w:lang w:val="en"/>
        </w:rPr>
        <w:t>de between a parent and a carer</w:t>
      </w:r>
      <w:r w:rsidRPr="00EF6D01">
        <w:rPr>
          <w:rFonts w:asciiTheme="minorHAnsi" w:eastAsia="Times New Roman" w:hAnsiTheme="minorHAnsi" w:cstheme="minorHAnsi"/>
          <w:lang w:val="en"/>
        </w:rPr>
        <w:t xml:space="preserve"> for 28 days or more. Close relatives are defined as </w:t>
      </w:r>
      <w:r w:rsidR="0053320B" w:rsidRPr="00EF6D01">
        <w:rPr>
          <w:rFonts w:asciiTheme="minorHAnsi" w:eastAsia="Times New Roman" w:hAnsiTheme="minorHAnsi" w:cstheme="minorHAnsi"/>
          <w:lang w:val="en"/>
        </w:rPr>
        <w:t>stepparents</w:t>
      </w:r>
      <w:r w:rsidRPr="00EF6D01">
        <w:rPr>
          <w:rFonts w:asciiTheme="minorHAnsi" w:eastAsia="Times New Roman" w:hAnsiTheme="minorHAnsi" w:cstheme="minorHAnsi"/>
          <w:lang w:val="en"/>
        </w:rPr>
        <w:t>, grandparents, brothers, sisters, uncles</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 xml:space="preserve"> or aunts (whether of full blood, half</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blood</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 xml:space="preserve"> or by marriage). Great grandparents, great aunts, great uncles</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 xml:space="preserve"> and cousins are </w:t>
      </w:r>
      <w:r w:rsidR="00D71F20" w:rsidRPr="00EF6D01">
        <w:rPr>
          <w:rFonts w:asciiTheme="minorHAnsi" w:eastAsia="Times New Roman" w:hAnsiTheme="minorHAnsi" w:cstheme="minorHAnsi"/>
          <w:lang w:val="en"/>
        </w:rPr>
        <w:t>not regarded as close relatives</w:t>
      </w:r>
    </w:p>
    <w:p w14:paraId="67303264" w14:textId="2E38A8EF" w:rsidR="00200B86" w:rsidRPr="002F5CD6" w:rsidRDefault="00200B86" w:rsidP="004B469A">
      <w:pPr>
        <w:pStyle w:val="ListParagraph"/>
        <w:numPr>
          <w:ilvl w:val="0"/>
          <w:numId w:val="21"/>
        </w:numPr>
        <w:spacing w:after="240" w:line="276" w:lineRule="auto"/>
        <w:rPr>
          <w:rFonts w:asciiTheme="minorHAnsi" w:eastAsia="Times New Roman" w:hAnsiTheme="minorHAnsi" w:cstheme="minorHAnsi"/>
          <w:lang w:val="en"/>
        </w:rPr>
      </w:pPr>
      <w:r w:rsidRPr="002F5CD6">
        <w:rPr>
          <w:rFonts w:asciiTheme="minorHAnsi" w:eastAsia="Times New Roman" w:hAnsiTheme="minorHAnsi" w:cstheme="minorHAnsi"/>
          <w:lang w:val="en"/>
        </w:rPr>
        <w:t xml:space="preserve">The law requires </w:t>
      </w:r>
      <w:r w:rsidR="00E647EB">
        <w:rPr>
          <w:rFonts w:asciiTheme="minorHAnsi" w:eastAsia="Times New Roman" w:hAnsiTheme="minorHAnsi" w:cstheme="minorHAnsi"/>
          <w:lang w:val="en"/>
        </w:rPr>
        <w:t xml:space="preserve">us to notify </w:t>
      </w:r>
      <w:r w:rsidR="00E647EB" w:rsidRPr="002F5CD6">
        <w:rPr>
          <w:rFonts w:asciiTheme="minorHAnsi" w:eastAsia="Times New Roman" w:hAnsiTheme="minorHAnsi" w:cstheme="minorHAnsi"/>
          <w:lang w:val="en"/>
        </w:rPr>
        <w:t>duty</w:t>
      </w:r>
      <w:r w:rsidR="00E647EB">
        <w:rPr>
          <w:rFonts w:asciiTheme="minorHAnsi" w:eastAsia="Times New Roman" w:hAnsiTheme="minorHAnsi" w:cstheme="minorHAnsi"/>
          <w:lang w:val="en"/>
        </w:rPr>
        <w:t xml:space="preserve"> and a</w:t>
      </w:r>
      <w:r w:rsidR="00842301" w:rsidRPr="002F5CD6">
        <w:rPr>
          <w:rFonts w:asciiTheme="minorHAnsi" w:eastAsia="Times New Roman" w:hAnsiTheme="minorHAnsi" w:cstheme="minorHAnsi"/>
          <w:lang w:val="en"/>
        </w:rPr>
        <w:t>dvice</w:t>
      </w:r>
      <w:r w:rsidR="00E647EB">
        <w:rPr>
          <w:rFonts w:asciiTheme="minorHAnsi" w:eastAsia="Times New Roman" w:hAnsiTheme="minorHAnsi" w:cstheme="minorHAnsi"/>
          <w:lang w:val="en"/>
        </w:rPr>
        <w:t xml:space="preserve"> </w:t>
      </w:r>
      <w:r w:rsidRPr="002F5CD6">
        <w:rPr>
          <w:rFonts w:asciiTheme="minorHAnsi" w:eastAsia="Times New Roman" w:hAnsiTheme="minorHAnsi" w:cstheme="minorHAnsi"/>
          <w:lang w:val="en"/>
        </w:rPr>
        <w:t>if anyone is looking after someone else's child for 28 days or more. The purpose of the council's inv</w:t>
      </w:r>
      <w:r w:rsidR="00E647EB">
        <w:rPr>
          <w:rFonts w:asciiTheme="minorHAnsi" w:eastAsia="Times New Roman" w:hAnsiTheme="minorHAnsi" w:cstheme="minorHAnsi"/>
          <w:lang w:val="en"/>
        </w:rPr>
        <w:t>olvement is to support the pupil</w:t>
      </w:r>
      <w:r w:rsidRPr="002F5CD6">
        <w:rPr>
          <w:rFonts w:asciiTheme="minorHAnsi" w:eastAsia="Times New Roman" w:hAnsiTheme="minorHAnsi" w:cstheme="minorHAnsi"/>
          <w:lang w:val="en"/>
        </w:rPr>
        <w:t xml:space="preserve"> and private foster family (and wherever possible the biological parent/s) with any issues arising. These may be practical issues such as benefits, housing, immigration</w:t>
      </w:r>
      <w:r w:rsidR="00231AE1">
        <w:rPr>
          <w:rFonts w:asciiTheme="minorHAnsi" w:eastAsia="Times New Roman" w:hAnsiTheme="minorHAnsi" w:cstheme="minorHAnsi"/>
          <w:lang w:val="en"/>
        </w:rPr>
        <w:t>,</w:t>
      </w:r>
      <w:r w:rsidRPr="002F5CD6">
        <w:rPr>
          <w:rFonts w:asciiTheme="minorHAnsi" w:eastAsia="Times New Roman" w:hAnsiTheme="minorHAnsi" w:cstheme="minorHAnsi"/>
          <w:lang w:val="en"/>
        </w:rPr>
        <w:t xml:space="preserve"> or emotional issues such as keeping contact with biological family</w:t>
      </w:r>
      <w:r w:rsidR="00D71F20">
        <w:rPr>
          <w:rFonts w:asciiTheme="minorHAnsi" w:eastAsia="Times New Roman" w:hAnsiTheme="minorHAnsi" w:cstheme="minorHAnsi"/>
          <w:lang w:val="en"/>
        </w:rPr>
        <w:t>, maintaining cultural identity</w:t>
      </w:r>
    </w:p>
    <w:p w14:paraId="3F0A0543" w14:textId="21E95135" w:rsidR="00200B86" w:rsidRPr="00D45F84" w:rsidRDefault="00200B86" w:rsidP="004B469A">
      <w:pPr>
        <w:pStyle w:val="ListParagraph"/>
        <w:numPr>
          <w:ilvl w:val="0"/>
          <w:numId w:val="21"/>
        </w:numPr>
        <w:spacing w:after="240" w:line="276" w:lineRule="auto"/>
        <w:rPr>
          <w:rFonts w:asciiTheme="minorHAnsi" w:eastAsia="Times New Roman" w:hAnsiTheme="minorHAnsi" w:cstheme="minorHAnsi"/>
          <w:lang w:val="en"/>
        </w:rPr>
      </w:pPr>
      <w:r w:rsidRPr="002F5CD6">
        <w:rPr>
          <w:rFonts w:asciiTheme="minorHAnsi" w:eastAsia="Times New Roman" w:hAnsiTheme="minorHAnsi" w:cstheme="minorHAnsi"/>
          <w:lang w:val="en"/>
        </w:rPr>
        <w:t xml:space="preserve">If we become aware of a child in a private fostering arrangement within </w:t>
      </w:r>
      <w:r w:rsidR="00842301" w:rsidRPr="002F5CD6">
        <w:rPr>
          <w:rFonts w:asciiTheme="minorHAnsi" w:eastAsia="Times New Roman" w:hAnsiTheme="minorHAnsi" w:cstheme="minorHAnsi"/>
          <w:lang w:val="en"/>
        </w:rPr>
        <w:t xml:space="preserve">Kirklees </w:t>
      </w:r>
      <w:r w:rsidR="0046679D" w:rsidRPr="002F5CD6">
        <w:rPr>
          <w:rFonts w:asciiTheme="minorHAnsi" w:eastAsia="Times New Roman" w:hAnsiTheme="minorHAnsi" w:cstheme="minorHAnsi"/>
          <w:lang w:val="en"/>
        </w:rPr>
        <w:t>Council,</w:t>
      </w:r>
      <w:r w:rsidRPr="002F5CD6">
        <w:rPr>
          <w:rFonts w:asciiTheme="minorHAnsi" w:eastAsia="Times New Roman" w:hAnsiTheme="minorHAnsi" w:cstheme="minorHAnsi"/>
          <w:lang w:val="en"/>
        </w:rPr>
        <w:t xml:space="preserve"> we will </w:t>
      </w:r>
      <w:r w:rsidR="00E647EB">
        <w:rPr>
          <w:rFonts w:asciiTheme="minorHAnsi" w:eastAsia="Times New Roman" w:hAnsiTheme="minorHAnsi" w:cstheme="minorHAnsi"/>
          <w:lang w:val="en"/>
        </w:rPr>
        <w:t>notify d</w:t>
      </w:r>
      <w:r w:rsidR="00842301" w:rsidRPr="002F5CD6">
        <w:rPr>
          <w:rFonts w:asciiTheme="minorHAnsi" w:eastAsia="Times New Roman" w:hAnsiTheme="minorHAnsi" w:cstheme="minorHAnsi"/>
          <w:lang w:val="en"/>
        </w:rPr>
        <w:t xml:space="preserve">uty and </w:t>
      </w:r>
      <w:r w:rsidR="00E647EB">
        <w:rPr>
          <w:rFonts w:asciiTheme="minorHAnsi" w:eastAsia="Times New Roman" w:hAnsiTheme="minorHAnsi" w:cstheme="minorHAnsi"/>
          <w:lang w:val="en"/>
        </w:rPr>
        <w:t>a</w:t>
      </w:r>
      <w:r w:rsidR="00842301" w:rsidRPr="002F5CD6">
        <w:rPr>
          <w:rFonts w:asciiTheme="minorHAnsi" w:eastAsia="Times New Roman" w:hAnsiTheme="minorHAnsi" w:cstheme="minorHAnsi"/>
          <w:lang w:val="en"/>
        </w:rPr>
        <w:t xml:space="preserve">dvice by </w:t>
      </w:r>
      <w:r w:rsidRPr="002F5CD6">
        <w:rPr>
          <w:rFonts w:asciiTheme="minorHAnsi" w:eastAsia="Times New Roman" w:hAnsiTheme="minorHAnsi" w:cstheme="minorHAnsi"/>
          <w:lang w:val="en"/>
        </w:rPr>
        <w:t xml:space="preserve">calling </w:t>
      </w:r>
      <w:r w:rsidR="00842301" w:rsidRPr="002F5CD6">
        <w:rPr>
          <w:rFonts w:asciiTheme="minorHAnsi" w:eastAsia="Times New Roman" w:hAnsiTheme="minorHAnsi" w:cstheme="minorHAnsi"/>
          <w:b/>
          <w:bCs/>
          <w:lang w:val="en"/>
        </w:rPr>
        <w:t>01484 414960</w:t>
      </w:r>
    </w:p>
    <w:p w14:paraId="57ABDAEF" w14:textId="47DBA0B2" w:rsidR="00D45F84" w:rsidRDefault="008531F6" w:rsidP="00D45F84">
      <w:pPr>
        <w:spacing w:after="240" w:line="276" w:lineRule="auto"/>
        <w:rPr>
          <w:rFonts w:asciiTheme="minorHAnsi" w:eastAsia="Times New Roman" w:hAnsiTheme="minorHAnsi" w:cstheme="minorHAnsi"/>
          <w:lang w:val="en"/>
        </w:rPr>
      </w:pPr>
      <w:hyperlink r:id="rId42" w:history="1">
        <w:r w:rsidR="00D45F84" w:rsidRPr="00140BD3">
          <w:rPr>
            <w:rStyle w:val="Hyperlink"/>
            <w:rFonts w:asciiTheme="minorHAnsi" w:eastAsia="Times New Roman" w:hAnsiTheme="minorHAnsi" w:cstheme="minorHAnsi"/>
            <w:highlight w:val="yellow"/>
            <w:lang w:val="en"/>
          </w:rPr>
          <w:t>https://www.kirkleessafeguardingchildren.co.uk/safeguarding-2/keeping-children-safe/private-fostering/</w:t>
        </w:r>
      </w:hyperlink>
      <w:r w:rsidR="00D45F84">
        <w:rPr>
          <w:rFonts w:asciiTheme="minorHAnsi" w:eastAsia="Times New Roman" w:hAnsiTheme="minorHAnsi" w:cstheme="minorHAnsi"/>
          <w:lang w:val="en"/>
        </w:rPr>
        <w:t xml:space="preserve">  </w:t>
      </w:r>
    </w:p>
    <w:p w14:paraId="4FB0B9AF" w14:textId="77777777" w:rsidR="002554C5" w:rsidRPr="00D45F84" w:rsidRDefault="002554C5" w:rsidP="00D45F84">
      <w:pPr>
        <w:spacing w:after="240" w:line="276" w:lineRule="auto"/>
        <w:rPr>
          <w:rFonts w:asciiTheme="minorHAnsi" w:eastAsia="Times New Roman" w:hAnsiTheme="minorHAnsi" w:cstheme="minorHAnsi"/>
          <w:lang w:val="en"/>
        </w:rPr>
      </w:pPr>
    </w:p>
    <w:p w14:paraId="38652345" w14:textId="77777777" w:rsidR="008A02DC" w:rsidRDefault="008A02DC" w:rsidP="00081B2D">
      <w:pPr>
        <w:spacing w:after="240" w:line="276" w:lineRule="auto"/>
        <w:rPr>
          <w:rFonts w:asciiTheme="minorHAnsi" w:eastAsia="Times New Roman" w:hAnsiTheme="minorHAnsi" w:cstheme="minorHAnsi"/>
          <w:b/>
          <w:lang w:val="en"/>
        </w:rPr>
      </w:pPr>
    </w:p>
    <w:p w14:paraId="7E78BA7F" w14:textId="34D05BF9" w:rsidR="00DF2D15" w:rsidRPr="00081B2D" w:rsidRDefault="00934E37" w:rsidP="00081B2D">
      <w:pPr>
        <w:spacing w:after="240" w:line="276" w:lineRule="auto"/>
        <w:rPr>
          <w:rFonts w:asciiTheme="minorHAnsi" w:eastAsia="Times New Roman" w:hAnsiTheme="minorHAnsi" w:cstheme="minorHAnsi"/>
          <w:b/>
          <w:lang w:val="en"/>
        </w:rPr>
      </w:pPr>
      <w:r w:rsidRPr="00081B2D">
        <w:rPr>
          <w:rFonts w:asciiTheme="minorHAnsi" w:eastAsia="Times New Roman" w:hAnsiTheme="minorHAnsi" w:cstheme="minorHAnsi"/>
          <w:b/>
          <w:lang w:val="en"/>
        </w:rPr>
        <w:t>C</w:t>
      </w:r>
      <w:r w:rsidR="00DF2D15" w:rsidRPr="00081B2D">
        <w:rPr>
          <w:rFonts w:asciiTheme="minorHAnsi" w:eastAsia="Times New Roman" w:hAnsiTheme="minorHAnsi" w:cstheme="minorHAnsi"/>
          <w:b/>
          <w:lang w:val="en"/>
        </w:rPr>
        <w:t xml:space="preserve">hildren </w:t>
      </w:r>
      <w:r w:rsidRPr="00081B2D">
        <w:rPr>
          <w:rFonts w:asciiTheme="minorHAnsi" w:eastAsia="Times New Roman" w:hAnsiTheme="minorHAnsi" w:cstheme="minorHAnsi"/>
          <w:b/>
          <w:lang w:val="en"/>
        </w:rPr>
        <w:t xml:space="preserve">looked after </w:t>
      </w:r>
      <w:r w:rsidR="003516D6" w:rsidRPr="00081B2D">
        <w:rPr>
          <w:rFonts w:asciiTheme="minorHAnsi" w:eastAsia="Times New Roman" w:hAnsiTheme="minorHAnsi" w:cstheme="minorHAnsi"/>
          <w:b/>
          <w:lang w:val="en"/>
        </w:rPr>
        <w:t xml:space="preserve">and previously </w:t>
      </w:r>
      <w:r w:rsidR="00DF2D15" w:rsidRPr="00081B2D">
        <w:rPr>
          <w:rFonts w:asciiTheme="minorHAnsi" w:eastAsia="Times New Roman" w:hAnsiTheme="minorHAnsi" w:cstheme="minorHAnsi"/>
          <w:b/>
          <w:lang w:val="en"/>
        </w:rPr>
        <w:t xml:space="preserve">looked </w:t>
      </w:r>
      <w:r w:rsidR="0084045F" w:rsidRPr="00081B2D">
        <w:rPr>
          <w:rFonts w:asciiTheme="minorHAnsi" w:eastAsia="Times New Roman" w:hAnsiTheme="minorHAnsi" w:cstheme="minorHAnsi"/>
          <w:b/>
          <w:lang w:val="en"/>
        </w:rPr>
        <w:t>after</w:t>
      </w:r>
      <w:r w:rsidR="003516D6" w:rsidRPr="00081B2D">
        <w:rPr>
          <w:rFonts w:asciiTheme="minorHAnsi" w:eastAsia="Times New Roman" w:hAnsiTheme="minorHAnsi" w:cstheme="minorHAnsi"/>
          <w:b/>
          <w:lang w:val="en"/>
        </w:rPr>
        <w:t xml:space="preserve"> Children </w:t>
      </w:r>
    </w:p>
    <w:p w14:paraId="78978E33" w14:textId="0610DA98" w:rsidR="000017BE" w:rsidRPr="00231AE1" w:rsidRDefault="000017BE" w:rsidP="00E252CD">
      <w:pPr>
        <w:pStyle w:val="ListParagraph"/>
        <w:numPr>
          <w:ilvl w:val="0"/>
          <w:numId w:val="22"/>
        </w:numPr>
        <w:spacing w:after="240" w:line="276" w:lineRule="auto"/>
        <w:rPr>
          <w:rFonts w:asciiTheme="minorHAnsi" w:hAnsiTheme="minorHAnsi" w:cstheme="minorHAnsi"/>
        </w:rPr>
      </w:pPr>
      <w:r w:rsidRPr="00231AE1">
        <w:rPr>
          <w:rFonts w:asciiTheme="minorHAnsi" w:hAnsiTheme="minorHAnsi" w:cstheme="minorHAnsi"/>
        </w:rPr>
        <w:t xml:space="preserve">All </w:t>
      </w:r>
      <w:r w:rsidR="00E647EB" w:rsidRPr="00231AE1">
        <w:rPr>
          <w:rFonts w:asciiTheme="minorHAnsi" w:hAnsiTheme="minorHAnsi" w:cstheme="minorHAnsi"/>
        </w:rPr>
        <w:t xml:space="preserve">our </w:t>
      </w:r>
      <w:r w:rsidRPr="00231AE1">
        <w:rPr>
          <w:rFonts w:asciiTheme="minorHAnsi" w:hAnsiTheme="minorHAnsi" w:cstheme="minorHAnsi"/>
        </w:rPr>
        <w:t xml:space="preserve">staff recognise that </w:t>
      </w:r>
      <w:r w:rsidR="00EC3157" w:rsidRPr="00231AE1">
        <w:rPr>
          <w:rFonts w:asciiTheme="minorHAnsi" w:hAnsiTheme="minorHAnsi" w:cstheme="minorHAnsi"/>
        </w:rPr>
        <w:t>children looked after previously</w:t>
      </w:r>
      <w:r w:rsidRPr="00231AE1">
        <w:rPr>
          <w:rFonts w:asciiTheme="minorHAnsi" w:hAnsiTheme="minorHAnsi" w:cstheme="minorHAnsi"/>
        </w:rPr>
        <w:t xml:space="preserve"> looked after children (whether they are looked after under voluntary arrangements with consent of parents or on an interim or full care order) and care leavers are more vulnerable than other children, often having poorer educational outcomes; therefore, ensuring their wellbeing, safety and welfare, helping them to reach their potential which includes the looked after child who is moving on. The school/college will also ensure that care leavers are supported with pathways including liaison with the local authority where a personal advisor will be appointed and a  full working relationship is maintained with the Kirklees Virtual School head teacher in respect of all pupils at the school who are subject of ‘looked after’ status</w:t>
      </w:r>
      <w:r w:rsidR="008E6052" w:rsidRPr="00231AE1">
        <w:rPr>
          <w:rFonts w:asciiTheme="minorHAnsi" w:hAnsiTheme="minorHAnsi" w:cstheme="minorHAnsi"/>
        </w:rPr>
        <w:t xml:space="preserve">. The </w:t>
      </w:r>
      <w:r w:rsidR="00231AE1">
        <w:rPr>
          <w:rFonts w:asciiTheme="minorHAnsi" w:hAnsiTheme="minorHAnsi" w:cstheme="minorHAnsi"/>
        </w:rPr>
        <w:t>V</w:t>
      </w:r>
      <w:r w:rsidR="008E6052" w:rsidRPr="00231AE1">
        <w:rPr>
          <w:rFonts w:asciiTheme="minorHAnsi" w:hAnsiTheme="minorHAnsi" w:cstheme="minorHAnsi"/>
        </w:rPr>
        <w:t>irtual School</w:t>
      </w:r>
      <w:r w:rsidR="00A10B97" w:rsidRPr="00231AE1">
        <w:rPr>
          <w:rFonts w:asciiTheme="minorHAnsi" w:hAnsiTheme="minorHAnsi" w:cstheme="minorHAnsi"/>
        </w:rPr>
        <w:t xml:space="preserve"> team can be contacted </w:t>
      </w:r>
      <w:r w:rsidR="004970D1" w:rsidRPr="00231AE1">
        <w:rPr>
          <w:rFonts w:asciiTheme="minorHAnsi" w:hAnsiTheme="minorHAnsi" w:cstheme="minorHAnsi"/>
        </w:rPr>
        <w:t xml:space="preserve">on </w:t>
      </w:r>
      <w:hyperlink r:id="rId43" w:history="1">
        <w:r w:rsidR="00231AE1" w:rsidRPr="00231AE1">
          <w:rPr>
            <w:rStyle w:val="Hyperlink"/>
            <w:rFonts w:asciiTheme="minorHAnsi" w:hAnsiTheme="minorHAnsi" w:cstheme="minorHAnsi"/>
          </w:rPr>
          <w:t>kirklees.virtualschool@kirklees.gov.uk</w:t>
        </w:r>
      </w:hyperlink>
      <w:r w:rsidR="00231AE1" w:rsidRPr="00231AE1">
        <w:rPr>
          <w:rFonts w:asciiTheme="minorHAnsi" w:hAnsiTheme="minorHAnsi" w:cstheme="minorHAnsi"/>
        </w:rPr>
        <w:t xml:space="preserve"> </w:t>
      </w:r>
      <w:r w:rsidR="00A10B97" w:rsidRPr="00231AE1">
        <w:rPr>
          <w:rFonts w:asciiTheme="minorHAnsi" w:hAnsiTheme="minorHAnsi" w:cstheme="minorHAnsi"/>
        </w:rPr>
        <w:t xml:space="preserve"> or by calling 01484 225180</w:t>
      </w:r>
    </w:p>
    <w:p w14:paraId="6937224D" w14:textId="464A682A" w:rsidR="00DF2D15" w:rsidRDefault="000017BE" w:rsidP="004B469A">
      <w:pPr>
        <w:pStyle w:val="ListParagraph"/>
        <w:numPr>
          <w:ilvl w:val="0"/>
          <w:numId w:val="22"/>
        </w:numPr>
        <w:spacing w:after="240" w:line="276" w:lineRule="auto"/>
        <w:rPr>
          <w:rFonts w:asciiTheme="minorHAnsi" w:hAnsiTheme="minorHAnsi" w:cstheme="minorHAnsi"/>
        </w:rPr>
      </w:pPr>
      <w:r w:rsidRPr="002F5CD6">
        <w:rPr>
          <w:rFonts w:asciiTheme="minorHAnsi" w:hAnsiTheme="minorHAnsi" w:cstheme="minorHAnsi"/>
        </w:rPr>
        <w:t xml:space="preserve">Governing bodies of maintained schools and proprietors of academies must appoint a designated teacher and should work with local authorities to promote the educational achievements of registered pupils who are looked after, designated teachers have responsibility for promoting the educational achievements of children who have left care through adoption, special guardianship or child arrangement orders or who were adopted from state care outside </w:t>
      </w:r>
      <w:r w:rsidRPr="002F5CD6">
        <w:rPr>
          <w:rFonts w:asciiTheme="minorHAnsi" w:hAnsiTheme="minorHAnsi" w:cstheme="minorHAnsi"/>
        </w:rPr>
        <w:lastRenderedPageBreak/>
        <w:t>of England and Wales. (Children and Social work Act 2017). The desi</w:t>
      </w:r>
      <w:r w:rsidR="00EC3157">
        <w:rPr>
          <w:rFonts w:asciiTheme="minorHAnsi" w:hAnsiTheme="minorHAnsi" w:cstheme="minorHAnsi"/>
        </w:rPr>
        <w:t>gnated t</w:t>
      </w:r>
      <w:r w:rsidR="00A0264B">
        <w:rPr>
          <w:rFonts w:asciiTheme="minorHAnsi" w:hAnsiTheme="minorHAnsi" w:cstheme="minorHAnsi"/>
        </w:rPr>
        <w:t>eacher will</w:t>
      </w:r>
      <w:r w:rsidRPr="002F5CD6">
        <w:rPr>
          <w:rFonts w:asciiTheme="minorHAnsi" w:hAnsiTheme="minorHAnsi" w:cstheme="minorHAnsi"/>
        </w:rPr>
        <w:t xml:space="preserve"> have appropriate training and the relevant</w:t>
      </w:r>
      <w:r w:rsidR="00EC3157">
        <w:rPr>
          <w:rFonts w:asciiTheme="minorHAnsi" w:hAnsiTheme="minorHAnsi" w:cstheme="minorHAnsi"/>
        </w:rPr>
        <w:t xml:space="preserve"> qualifications, and experience</w:t>
      </w:r>
    </w:p>
    <w:p w14:paraId="039A63C7" w14:textId="42C75E58" w:rsidR="00AE34A4" w:rsidRPr="004864B2" w:rsidRDefault="00AE34A4" w:rsidP="00E07EC3">
      <w:pPr>
        <w:spacing w:after="240" w:line="276" w:lineRule="auto"/>
        <w:rPr>
          <w:rFonts w:asciiTheme="minorHAnsi" w:hAnsiTheme="minorHAnsi" w:cstheme="minorHAnsi"/>
          <w:b/>
          <w:bCs/>
        </w:rPr>
      </w:pPr>
      <w:r w:rsidRPr="004864B2">
        <w:rPr>
          <w:rFonts w:asciiTheme="minorHAnsi" w:hAnsiTheme="minorHAnsi" w:cstheme="minorHAnsi"/>
          <w:b/>
          <w:bCs/>
        </w:rPr>
        <w:t>Children potentially at greater risk of harm</w:t>
      </w:r>
    </w:p>
    <w:p w14:paraId="77D43F8A" w14:textId="4F9E9A7C" w:rsidR="00874A6E" w:rsidRDefault="00874A6E" w:rsidP="009A643A">
      <w:pPr>
        <w:spacing w:after="240" w:line="276" w:lineRule="auto"/>
        <w:rPr>
          <w:rFonts w:asciiTheme="minorHAnsi" w:hAnsiTheme="minorHAnsi" w:cstheme="minorHAnsi"/>
        </w:rPr>
      </w:pPr>
      <w:r w:rsidRPr="00874A6E">
        <w:rPr>
          <w:rFonts w:asciiTheme="minorHAnsi" w:hAnsiTheme="minorHAnsi" w:cstheme="minorHAnsi"/>
          <w:highlight w:val="yellow"/>
        </w:rPr>
        <w:t xml:space="preserve">School recognise that </w:t>
      </w:r>
      <w:r w:rsidR="002338CD">
        <w:rPr>
          <w:rFonts w:asciiTheme="minorHAnsi" w:hAnsiTheme="minorHAnsi" w:cstheme="minorHAnsi"/>
          <w:highlight w:val="yellow"/>
        </w:rPr>
        <w:t>while all pupils have a right to be safe and well</w:t>
      </w:r>
      <w:r w:rsidR="00D63334">
        <w:rPr>
          <w:rFonts w:asciiTheme="minorHAnsi" w:hAnsiTheme="minorHAnsi" w:cstheme="minorHAnsi"/>
          <w:highlight w:val="yellow"/>
        </w:rPr>
        <w:t xml:space="preserve">, </w:t>
      </w:r>
      <w:r w:rsidRPr="00874A6E">
        <w:rPr>
          <w:rFonts w:asciiTheme="minorHAnsi" w:hAnsiTheme="minorHAnsi" w:cstheme="minorHAnsi"/>
          <w:highlight w:val="yellow"/>
        </w:rPr>
        <w:t>some groups of children are potentially at greater risk of harm</w:t>
      </w:r>
      <w:r w:rsidR="00D63334">
        <w:rPr>
          <w:rFonts w:asciiTheme="minorHAnsi" w:hAnsiTheme="minorHAnsi" w:cstheme="minorHAnsi"/>
          <w:highlight w:val="yellow"/>
        </w:rPr>
        <w:t xml:space="preserve"> and more vulnerable to abuse e.g those with a disability or special educational needs, those living with domestic abuse or drug/alcohol abusing parents</w:t>
      </w:r>
    </w:p>
    <w:p w14:paraId="74FCDAE7" w14:textId="77777777" w:rsidR="000E05F7" w:rsidRDefault="000E05F7" w:rsidP="009A643A">
      <w:pPr>
        <w:spacing w:after="240" w:line="276" w:lineRule="auto"/>
        <w:rPr>
          <w:rFonts w:asciiTheme="minorHAnsi" w:hAnsiTheme="minorHAnsi" w:cstheme="minorHAnsi"/>
          <w:b/>
          <w:bCs/>
          <w:highlight w:val="yellow"/>
        </w:rPr>
      </w:pPr>
    </w:p>
    <w:p w14:paraId="3D473987" w14:textId="181D918D" w:rsidR="00874A6E" w:rsidRPr="00874A6E" w:rsidRDefault="00874A6E" w:rsidP="009A643A">
      <w:pPr>
        <w:spacing w:after="240" w:line="276" w:lineRule="auto"/>
        <w:rPr>
          <w:rFonts w:asciiTheme="minorHAnsi" w:hAnsiTheme="minorHAnsi" w:cstheme="minorHAnsi"/>
          <w:b/>
          <w:bCs/>
        </w:rPr>
      </w:pPr>
      <w:r w:rsidRPr="00874A6E">
        <w:rPr>
          <w:rFonts w:asciiTheme="minorHAnsi" w:hAnsiTheme="minorHAnsi" w:cstheme="minorHAnsi"/>
          <w:b/>
          <w:bCs/>
          <w:highlight w:val="yellow"/>
        </w:rPr>
        <w:t>Children who need a social worker (child in need and child protection plans)</w:t>
      </w:r>
    </w:p>
    <w:p w14:paraId="6E0220C7" w14:textId="2DF9D7E9" w:rsidR="00AE34A4" w:rsidRPr="004864B2" w:rsidRDefault="00AE34A4" w:rsidP="009A643A">
      <w:pPr>
        <w:spacing w:after="240" w:line="276" w:lineRule="auto"/>
        <w:rPr>
          <w:rFonts w:asciiTheme="minorHAnsi" w:hAnsiTheme="minorHAnsi" w:cstheme="minorBidi"/>
          <w:b/>
        </w:rPr>
      </w:pPr>
      <w:r w:rsidRPr="690EC1DF">
        <w:rPr>
          <w:rFonts w:asciiTheme="minorHAnsi" w:hAnsiTheme="minorHAnsi" w:cstheme="minorBidi"/>
        </w:rPr>
        <w:t>Children may need a social worker due to safeguarding or welfare needs, we recognise that children may need help due to absence, neglect</w:t>
      </w:r>
      <w:r w:rsidR="00231AE1" w:rsidRPr="690EC1DF">
        <w:rPr>
          <w:rFonts w:asciiTheme="minorHAnsi" w:hAnsiTheme="minorHAnsi" w:cstheme="minorBidi"/>
        </w:rPr>
        <w:t>,</w:t>
      </w:r>
      <w:r w:rsidRPr="690EC1DF">
        <w:rPr>
          <w:rFonts w:asciiTheme="minorHAnsi" w:hAnsiTheme="minorHAnsi" w:cstheme="minorBidi"/>
        </w:rPr>
        <w:t xml:space="preserve"> and complex family circumstances. This school will work in partnership with Kirklees Council where children have been allocated a social worker, the DSL will hold this information so that decisions can be made in </w:t>
      </w:r>
      <w:r w:rsidR="0082781C" w:rsidRPr="690EC1DF">
        <w:rPr>
          <w:rFonts w:asciiTheme="minorHAnsi" w:hAnsiTheme="minorHAnsi" w:cstheme="minorBidi"/>
        </w:rPr>
        <w:t>the</w:t>
      </w:r>
      <w:r w:rsidRPr="690EC1DF">
        <w:rPr>
          <w:rFonts w:asciiTheme="minorHAnsi" w:hAnsiTheme="minorHAnsi" w:cstheme="minorBidi"/>
        </w:rPr>
        <w:t xml:space="preserve"> best </w:t>
      </w:r>
      <w:r w:rsidR="00231AE1" w:rsidRPr="690EC1DF">
        <w:rPr>
          <w:rFonts w:asciiTheme="minorHAnsi" w:hAnsiTheme="minorHAnsi" w:cstheme="minorBidi"/>
        </w:rPr>
        <w:t>i</w:t>
      </w:r>
      <w:r w:rsidRPr="690EC1DF">
        <w:rPr>
          <w:rFonts w:asciiTheme="minorHAnsi" w:hAnsiTheme="minorHAnsi" w:cstheme="minorBidi"/>
        </w:rPr>
        <w:t xml:space="preserve">nterests of the </w:t>
      </w:r>
      <w:r w:rsidR="0082781C" w:rsidRPr="690EC1DF">
        <w:rPr>
          <w:rFonts w:asciiTheme="minorHAnsi" w:hAnsiTheme="minorHAnsi" w:cstheme="minorBidi"/>
        </w:rPr>
        <w:t>child’s</w:t>
      </w:r>
      <w:r w:rsidRPr="690EC1DF">
        <w:rPr>
          <w:rFonts w:asciiTheme="minorHAnsi" w:hAnsiTheme="minorHAnsi" w:cstheme="minorBidi"/>
        </w:rPr>
        <w:t xml:space="preserve"> </w:t>
      </w:r>
      <w:r w:rsidR="0082781C" w:rsidRPr="690EC1DF">
        <w:rPr>
          <w:rFonts w:asciiTheme="minorHAnsi" w:hAnsiTheme="minorHAnsi" w:cstheme="minorBidi"/>
        </w:rPr>
        <w:t>safety</w:t>
      </w:r>
      <w:r w:rsidRPr="690EC1DF">
        <w:rPr>
          <w:rFonts w:asciiTheme="minorHAnsi" w:hAnsiTheme="minorHAnsi" w:cstheme="minorBidi"/>
        </w:rPr>
        <w:t>,</w:t>
      </w:r>
      <w:r w:rsidR="0082781C" w:rsidRPr="690EC1DF">
        <w:rPr>
          <w:rFonts w:asciiTheme="minorHAnsi" w:hAnsiTheme="minorHAnsi" w:cstheme="minorBidi"/>
        </w:rPr>
        <w:t xml:space="preserve"> welfare</w:t>
      </w:r>
      <w:r w:rsidR="00231AE1" w:rsidRPr="690EC1DF">
        <w:rPr>
          <w:rFonts w:asciiTheme="minorHAnsi" w:hAnsiTheme="minorHAnsi" w:cstheme="minorBidi"/>
        </w:rPr>
        <w:t>,</w:t>
      </w:r>
      <w:r w:rsidR="0082781C" w:rsidRPr="690EC1DF">
        <w:rPr>
          <w:rFonts w:asciiTheme="minorHAnsi" w:hAnsiTheme="minorHAnsi" w:cstheme="minorBidi"/>
        </w:rPr>
        <w:t xml:space="preserve"> and educational outcomes. Where we have children on roll who need a social worker this will inform decisions about safeguarding </w:t>
      </w:r>
      <w:r w:rsidR="31A8FC29" w:rsidRPr="690EC1DF">
        <w:rPr>
          <w:rFonts w:asciiTheme="minorHAnsi" w:hAnsiTheme="minorHAnsi" w:cstheme="minorBidi"/>
        </w:rPr>
        <w:t>(responding</w:t>
      </w:r>
      <w:r w:rsidR="0082781C" w:rsidRPr="690EC1DF">
        <w:rPr>
          <w:rFonts w:asciiTheme="minorHAnsi" w:hAnsiTheme="minorHAnsi" w:cstheme="minorBidi"/>
        </w:rPr>
        <w:t xml:space="preserve"> to unauthorised absence or missing education where there are known safeguarding risks) and about promoting welfare </w:t>
      </w:r>
      <w:r w:rsidR="5C5B62BC" w:rsidRPr="690EC1DF">
        <w:rPr>
          <w:rFonts w:asciiTheme="minorHAnsi" w:hAnsiTheme="minorHAnsi" w:cstheme="minorBidi"/>
        </w:rPr>
        <w:t>(we</w:t>
      </w:r>
      <w:r w:rsidR="006E471C" w:rsidRPr="690EC1DF">
        <w:rPr>
          <w:rFonts w:asciiTheme="minorHAnsi" w:hAnsiTheme="minorHAnsi" w:cstheme="minorBidi"/>
        </w:rPr>
        <w:t xml:space="preserve"> will consider the provision of pastoral support and/or academic support, alongside action by statutory services</w:t>
      </w:r>
      <w:r w:rsidR="006E471C" w:rsidRPr="690EC1DF">
        <w:rPr>
          <w:rFonts w:asciiTheme="minorHAnsi" w:hAnsiTheme="minorHAnsi" w:cstheme="minorBidi"/>
          <w:b/>
        </w:rPr>
        <w:t>)</w:t>
      </w:r>
    </w:p>
    <w:p w14:paraId="46A1FCF0" w14:textId="5E0F8C3F" w:rsidR="006E471C" w:rsidRPr="009A643A" w:rsidRDefault="006E471C" w:rsidP="006E471C">
      <w:pPr>
        <w:spacing w:after="240" w:line="276" w:lineRule="auto"/>
        <w:rPr>
          <w:rFonts w:asciiTheme="minorHAnsi" w:hAnsiTheme="minorHAnsi" w:cstheme="minorHAnsi"/>
          <w:b/>
          <w:bCs/>
          <w:highlight w:val="yellow"/>
        </w:rPr>
      </w:pPr>
    </w:p>
    <w:p w14:paraId="2F8ADF9C" w14:textId="70BD4FF2" w:rsidR="00E07EC3" w:rsidRPr="004864B2" w:rsidRDefault="00E07EC3" w:rsidP="00E07EC3">
      <w:pPr>
        <w:spacing w:after="240" w:line="276" w:lineRule="auto"/>
        <w:rPr>
          <w:rFonts w:asciiTheme="minorHAnsi" w:hAnsiTheme="minorHAnsi" w:cstheme="minorHAnsi"/>
          <w:b/>
          <w:bCs/>
        </w:rPr>
      </w:pPr>
      <w:r w:rsidRPr="004864B2">
        <w:rPr>
          <w:rFonts w:asciiTheme="minorHAnsi" w:hAnsiTheme="minorHAnsi" w:cstheme="minorHAnsi"/>
          <w:b/>
          <w:bCs/>
        </w:rPr>
        <w:t>Children with Special educational needs, disabilities, or physical health issues</w:t>
      </w:r>
    </w:p>
    <w:p w14:paraId="55A2F1EF" w14:textId="6B3F8DA1" w:rsidR="006E471C" w:rsidRPr="004864B2" w:rsidRDefault="006E471C" w:rsidP="009A643A">
      <w:pPr>
        <w:spacing w:after="240" w:line="276" w:lineRule="auto"/>
        <w:rPr>
          <w:rFonts w:asciiTheme="minorHAnsi" w:hAnsiTheme="minorHAnsi" w:cstheme="minorHAnsi"/>
        </w:rPr>
      </w:pPr>
      <w:r w:rsidRPr="004864B2">
        <w:rPr>
          <w:rFonts w:asciiTheme="minorHAnsi" w:hAnsiTheme="minorHAnsi" w:cstheme="minorHAnsi"/>
        </w:rPr>
        <w:t xml:space="preserve">This school recognises </w:t>
      </w:r>
      <w:r w:rsidR="009A643A" w:rsidRPr="004864B2">
        <w:rPr>
          <w:rFonts w:asciiTheme="minorHAnsi" w:hAnsiTheme="minorHAnsi" w:cstheme="minorHAnsi"/>
        </w:rPr>
        <w:t>that children with (SEN) and disabilities can face additional safeguarding challenges these can include</w:t>
      </w:r>
    </w:p>
    <w:p w14:paraId="652EEC4B" w14:textId="12BD9768" w:rsidR="009A643A" w:rsidRPr="004864B2" w:rsidRDefault="009A643A" w:rsidP="0052680D">
      <w:pPr>
        <w:pStyle w:val="ListParagraph"/>
        <w:numPr>
          <w:ilvl w:val="0"/>
          <w:numId w:val="52"/>
        </w:numPr>
        <w:spacing w:after="240" w:line="276" w:lineRule="auto"/>
        <w:rPr>
          <w:rFonts w:asciiTheme="minorHAnsi" w:hAnsiTheme="minorHAnsi" w:cstheme="minorHAnsi"/>
        </w:rPr>
      </w:pPr>
      <w:r w:rsidRPr="004864B2">
        <w:rPr>
          <w:rFonts w:asciiTheme="minorHAnsi" w:hAnsiTheme="minorHAnsi" w:cstheme="minorHAnsi"/>
        </w:rPr>
        <w:t>Assumptions that indicators of possible abuse such as behaviour, mood</w:t>
      </w:r>
      <w:r w:rsidR="00231AE1">
        <w:rPr>
          <w:rFonts w:asciiTheme="minorHAnsi" w:hAnsiTheme="minorHAnsi" w:cstheme="minorHAnsi"/>
        </w:rPr>
        <w:t>,</w:t>
      </w:r>
      <w:r w:rsidRPr="004864B2">
        <w:rPr>
          <w:rFonts w:asciiTheme="minorHAnsi" w:hAnsiTheme="minorHAnsi" w:cstheme="minorHAnsi"/>
        </w:rPr>
        <w:t xml:space="preserve"> and injury relate</w:t>
      </w:r>
      <w:r w:rsidR="00231AE1">
        <w:rPr>
          <w:rFonts w:asciiTheme="minorHAnsi" w:hAnsiTheme="minorHAnsi" w:cstheme="minorHAnsi"/>
        </w:rPr>
        <w:t>d</w:t>
      </w:r>
      <w:r w:rsidRPr="004864B2">
        <w:rPr>
          <w:rFonts w:asciiTheme="minorHAnsi" w:hAnsiTheme="minorHAnsi" w:cstheme="minorHAnsi"/>
        </w:rPr>
        <w:t xml:space="preserve"> to the child’s disability without further exploration</w:t>
      </w:r>
    </w:p>
    <w:p w14:paraId="40B78A9D" w14:textId="0346FE96" w:rsidR="009A643A" w:rsidRPr="004864B2" w:rsidRDefault="008A02DC" w:rsidP="0052680D">
      <w:pPr>
        <w:pStyle w:val="ListParagraph"/>
        <w:numPr>
          <w:ilvl w:val="0"/>
          <w:numId w:val="52"/>
        </w:numPr>
        <w:spacing w:after="240" w:line="276" w:lineRule="auto"/>
        <w:rPr>
          <w:rFonts w:asciiTheme="minorHAnsi" w:hAnsiTheme="minorHAnsi" w:cstheme="minorHAnsi"/>
        </w:rPr>
      </w:pPr>
      <w:r w:rsidRPr="008A02DC">
        <w:rPr>
          <w:rFonts w:asciiTheme="minorHAnsi" w:hAnsiTheme="minorHAnsi" w:cstheme="minorHAnsi"/>
          <w:highlight w:val="yellow"/>
        </w:rPr>
        <w:t>These children</w:t>
      </w:r>
      <w:r>
        <w:rPr>
          <w:rFonts w:asciiTheme="minorHAnsi" w:hAnsiTheme="minorHAnsi" w:cstheme="minorHAnsi"/>
        </w:rPr>
        <w:t xml:space="preserve"> b</w:t>
      </w:r>
      <w:r w:rsidR="009A643A" w:rsidRPr="004864B2">
        <w:rPr>
          <w:rFonts w:asciiTheme="minorHAnsi" w:hAnsiTheme="minorHAnsi" w:cstheme="minorHAnsi"/>
        </w:rPr>
        <w:t xml:space="preserve">eing more prone to peer group isolation </w:t>
      </w:r>
      <w:r w:rsidRPr="008A02DC">
        <w:rPr>
          <w:rFonts w:asciiTheme="minorHAnsi" w:hAnsiTheme="minorHAnsi" w:cstheme="minorHAnsi"/>
          <w:highlight w:val="yellow"/>
        </w:rPr>
        <w:t>or bullying (including prejudice</w:t>
      </w:r>
      <w:r w:rsidR="00231AE1">
        <w:rPr>
          <w:rFonts w:asciiTheme="minorHAnsi" w:hAnsiTheme="minorHAnsi" w:cstheme="minorHAnsi"/>
          <w:highlight w:val="yellow"/>
        </w:rPr>
        <w:t>-</w:t>
      </w:r>
      <w:r w:rsidRPr="008A02DC">
        <w:rPr>
          <w:rFonts w:asciiTheme="minorHAnsi" w:hAnsiTheme="minorHAnsi" w:cstheme="minorHAnsi"/>
          <w:highlight w:val="yellow"/>
        </w:rPr>
        <w:t xml:space="preserve">based bullying) </w:t>
      </w:r>
      <w:r w:rsidR="009A643A" w:rsidRPr="008A02DC">
        <w:rPr>
          <w:rFonts w:asciiTheme="minorHAnsi" w:hAnsiTheme="minorHAnsi" w:cstheme="minorHAnsi"/>
          <w:highlight w:val="yellow"/>
        </w:rPr>
        <w:t>than other children</w:t>
      </w:r>
    </w:p>
    <w:p w14:paraId="3A63ED99" w14:textId="03250FAC" w:rsidR="009A643A" w:rsidRPr="004864B2" w:rsidRDefault="009A643A" w:rsidP="0052680D">
      <w:pPr>
        <w:pStyle w:val="ListParagraph"/>
        <w:numPr>
          <w:ilvl w:val="0"/>
          <w:numId w:val="52"/>
        </w:numPr>
        <w:spacing w:after="240" w:line="276" w:lineRule="auto"/>
        <w:rPr>
          <w:rFonts w:asciiTheme="minorHAnsi" w:hAnsiTheme="minorHAnsi" w:cstheme="minorHAnsi"/>
        </w:rPr>
      </w:pPr>
      <w:r w:rsidRPr="004864B2">
        <w:rPr>
          <w:rFonts w:asciiTheme="minorHAnsi" w:hAnsiTheme="minorHAnsi" w:cstheme="minorHAnsi"/>
        </w:rPr>
        <w:t>The potential for SEN</w:t>
      </w:r>
      <w:r w:rsidR="008A02DC" w:rsidRPr="008A02DC">
        <w:rPr>
          <w:rFonts w:asciiTheme="minorHAnsi" w:hAnsiTheme="minorHAnsi" w:cstheme="minorHAnsi"/>
          <w:highlight w:val="yellow"/>
        </w:rPr>
        <w:t>D or certain medical</w:t>
      </w:r>
      <w:r w:rsidR="008A02DC">
        <w:rPr>
          <w:rFonts w:asciiTheme="minorHAnsi" w:hAnsiTheme="minorHAnsi" w:cstheme="minorHAnsi"/>
        </w:rPr>
        <w:t xml:space="preserve"> conditions</w:t>
      </w:r>
      <w:r w:rsidRPr="004864B2">
        <w:rPr>
          <w:rFonts w:asciiTheme="minorHAnsi" w:hAnsiTheme="minorHAnsi" w:cstheme="minorHAnsi"/>
        </w:rPr>
        <w:t xml:space="preserve">  being disproportionally impacted by behaviours such as bullying, without outwardly showing any signs</w:t>
      </w:r>
      <w:r w:rsidR="008A02DC">
        <w:rPr>
          <w:rFonts w:asciiTheme="minorHAnsi" w:hAnsiTheme="minorHAnsi" w:cstheme="minorHAnsi"/>
        </w:rPr>
        <w:t>; and</w:t>
      </w:r>
    </w:p>
    <w:p w14:paraId="327C40A4" w14:textId="2E5C2346" w:rsidR="009A643A" w:rsidRPr="004864B2" w:rsidRDefault="009A643A" w:rsidP="0052680D">
      <w:pPr>
        <w:pStyle w:val="ListParagraph"/>
        <w:numPr>
          <w:ilvl w:val="0"/>
          <w:numId w:val="52"/>
        </w:numPr>
        <w:spacing w:after="240" w:line="276" w:lineRule="auto"/>
        <w:rPr>
          <w:rFonts w:asciiTheme="minorHAnsi" w:hAnsiTheme="minorHAnsi" w:cstheme="minorHAnsi"/>
        </w:rPr>
      </w:pPr>
      <w:r w:rsidRPr="004864B2">
        <w:rPr>
          <w:rFonts w:asciiTheme="minorHAnsi" w:hAnsiTheme="minorHAnsi" w:cstheme="minorHAnsi"/>
        </w:rPr>
        <w:t xml:space="preserve">Communication barriers and difficulties in </w:t>
      </w:r>
      <w:r w:rsidR="008A02DC" w:rsidRPr="008A02DC">
        <w:rPr>
          <w:rFonts w:asciiTheme="minorHAnsi" w:hAnsiTheme="minorHAnsi" w:cstheme="minorHAnsi"/>
          <w:highlight w:val="yellow"/>
        </w:rPr>
        <w:t>managing or reporting these challenges</w:t>
      </w:r>
    </w:p>
    <w:p w14:paraId="6F85D24C" w14:textId="74761AC4" w:rsidR="009A643A" w:rsidRPr="004864B2" w:rsidRDefault="009A643A" w:rsidP="009A643A">
      <w:pPr>
        <w:spacing w:after="240" w:line="276" w:lineRule="auto"/>
        <w:rPr>
          <w:rFonts w:asciiTheme="minorHAnsi" w:hAnsiTheme="minorHAnsi" w:cstheme="minorHAnsi"/>
        </w:rPr>
      </w:pPr>
      <w:r w:rsidRPr="004864B2">
        <w:rPr>
          <w:rFonts w:asciiTheme="minorHAnsi" w:hAnsiTheme="minorHAnsi" w:cstheme="minorHAnsi"/>
        </w:rPr>
        <w:t>To address these additional challenges, we will consider extra pastoral support for children with SEN</w:t>
      </w:r>
      <w:r w:rsidR="008A02DC">
        <w:rPr>
          <w:rFonts w:asciiTheme="minorHAnsi" w:hAnsiTheme="minorHAnsi" w:cstheme="minorHAnsi"/>
        </w:rPr>
        <w:t>D</w:t>
      </w:r>
      <w:r w:rsidRPr="004864B2">
        <w:rPr>
          <w:rFonts w:asciiTheme="minorHAnsi" w:hAnsiTheme="minorHAnsi" w:cstheme="minorHAnsi"/>
        </w:rPr>
        <w:t xml:space="preserve"> and disabilities </w:t>
      </w:r>
    </w:p>
    <w:p w14:paraId="68088F69" w14:textId="2B72A48F" w:rsidR="009A643A" w:rsidRDefault="009A643A" w:rsidP="009A643A">
      <w:pPr>
        <w:spacing w:after="240" w:line="276" w:lineRule="auto"/>
        <w:rPr>
          <w:rFonts w:asciiTheme="minorHAnsi" w:hAnsiTheme="minorHAnsi" w:cstheme="minorHAnsi"/>
          <w:highlight w:val="yellow"/>
        </w:rPr>
      </w:pPr>
    </w:p>
    <w:p w14:paraId="681FCDA0" w14:textId="77777777" w:rsidR="009A643A" w:rsidRPr="009A643A" w:rsidRDefault="009A643A" w:rsidP="009A643A">
      <w:pPr>
        <w:spacing w:after="240" w:line="276" w:lineRule="auto"/>
        <w:rPr>
          <w:rFonts w:asciiTheme="minorHAnsi" w:hAnsiTheme="minorHAnsi" w:cstheme="minorHAnsi"/>
          <w:highlight w:val="yellow"/>
        </w:rPr>
      </w:pPr>
    </w:p>
    <w:p w14:paraId="032BD3D8" w14:textId="77777777" w:rsidR="009B2DDB" w:rsidRDefault="009B2DDB">
      <w:pPr>
        <w:rPr>
          <w:rFonts w:eastAsia="Times New Roman"/>
          <w:b/>
          <w:bCs/>
          <w:sz w:val="28"/>
          <w:szCs w:val="28"/>
          <w:lang w:val="en"/>
        </w:rPr>
      </w:pPr>
      <w:r>
        <w:rPr>
          <w:lang w:val="en"/>
        </w:rPr>
        <w:br w:type="page"/>
      </w:r>
    </w:p>
    <w:p w14:paraId="436AC036" w14:textId="77777777" w:rsidR="00EB5133" w:rsidRPr="00081B2D" w:rsidRDefault="0046679D" w:rsidP="00456682">
      <w:pPr>
        <w:pStyle w:val="Heading1"/>
        <w:spacing w:after="240"/>
      </w:pPr>
      <w:bookmarkStart w:id="178" w:name="_Toc49343299"/>
      <w:r w:rsidRPr="00081B2D">
        <w:rPr>
          <w:lang w:val="en"/>
        </w:rPr>
        <w:lastRenderedPageBreak/>
        <w:t>9</w:t>
      </w:r>
      <w:r w:rsidR="00456682">
        <w:rPr>
          <w:lang w:val="en"/>
        </w:rPr>
        <w:t>.</w:t>
      </w:r>
      <w:r w:rsidR="00456682">
        <w:rPr>
          <w:lang w:val="en"/>
        </w:rPr>
        <w:tab/>
      </w:r>
      <w:r w:rsidR="0070421B" w:rsidRPr="00081B2D">
        <w:t xml:space="preserve">Responding to </w:t>
      </w:r>
      <w:r w:rsidR="00EB5133" w:rsidRPr="00081B2D">
        <w:t>Domestic Abuse</w:t>
      </w:r>
      <w:bookmarkEnd w:id="178"/>
    </w:p>
    <w:p w14:paraId="715CC10A" w14:textId="42C305C3" w:rsidR="00EB5133" w:rsidRPr="00552FC1" w:rsidRDefault="001C4349" w:rsidP="00552FC1">
      <w:pPr>
        <w:spacing w:after="240" w:line="276"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This </w:t>
      </w:r>
      <w:r w:rsidR="00EB5133" w:rsidRPr="00552FC1">
        <w:rPr>
          <w:rFonts w:asciiTheme="minorHAnsi" w:eastAsia="Times New Roman" w:hAnsiTheme="minorHAnsi" w:cstheme="minorHAnsi"/>
          <w:color w:val="000000"/>
        </w:rPr>
        <w:t>school understands that the cross-government definition of</w:t>
      </w:r>
      <w:r w:rsidR="00A0264B" w:rsidRPr="00552FC1">
        <w:rPr>
          <w:rFonts w:asciiTheme="minorHAnsi" w:eastAsia="Times New Roman" w:hAnsiTheme="minorHAnsi" w:cstheme="minorHAnsi"/>
          <w:color w:val="000000"/>
        </w:rPr>
        <w:t xml:space="preserve"> domestic abuse</w:t>
      </w:r>
      <w:r w:rsidR="00EC3157" w:rsidRPr="00552FC1">
        <w:rPr>
          <w:rFonts w:asciiTheme="minorHAnsi" w:eastAsia="Times New Roman" w:hAnsiTheme="minorHAnsi" w:cstheme="minorHAnsi"/>
          <w:color w:val="000000"/>
        </w:rPr>
        <w:t xml:space="preserve"> and abuse is</w:t>
      </w:r>
    </w:p>
    <w:p w14:paraId="0E66A348" w14:textId="55A17C49"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any incident or pattern of incidents of controlling, coercive, threatening behaviour, violence</w:t>
      </w:r>
      <w:r w:rsidR="00231AE1">
        <w:rPr>
          <w:rFonts w:asciiTheme="minorHAnsi" w:eastAsia="Times New Roman" w:hAnsiTheme="minorHAnsi" w:cstheme="minorHAnsi"/>
          <w:color w:val="000000"/>
        </w:rPr>
        <w:t>,</w:t>
      </w:r>
      <w:r w:rsidRPr="00E87062">
        <w:rPr>
          <w:rFonts w:asciiTheme="minorHAnsi" w:eastAsia="Times New Roman" w:hAnsiTheme="minorHAnsi" w:cstheme="minorHAnsi"/>
          <w:color w:val="000000"/>
        </w:rPr>
        <w:t xml:space="preserve"> or abuse between those aged 16 or over who are, or have been, intimate partners or family members reg</w:t>
      </w:r>
      <w:r w:rsidR="00EC3157">
        <w:rPr>
          <w:rFonts w:asciiTheme="minorHAnsi" w:eastAsia="Times New Roman" w:hAnsiTheme="minorHAnsi" w:cstheme="minorHAnsi"/>
          <w:color w:val="000000"/>
        </w:rPr>
        <w:t>ardless of gender or sexuality</w:t>
      </w:r>
    </w:p>
    <w:p w14:paraId="1292C45F" w14:textId="2F29D46A"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 xml:space="preserve">The abuse can encompass but is not limited </w:t>
      </w:r>
      <w:r w:rsidR="0046679D" w:rsidRPr="00E87062">
        <w:rPr>
          <w:rFonts w:asciiTheme="minorHAnsi" w:eastAsia="Times New Roman" w:hAnsiTheme="minorHAnsi" w:cstheme="minorHAnsi"/>
          <w:color w:val="000000"/>
        </w:rPr>
        <w:t>to</w:t>
      </w:r>
      <w:r w:rsidRPr="00E87062">
        <w:rPr>
          <w:rFonts w:asciiTheme="minorHAnsi" w:eastAsia="Times New Roman" w:hAnsiTheme="minorHAnsi" w:cstheme="minorHAnsi"/>
          <w:color w:val="000000"/>
        </w:rPr>
        <w:t xml:space="preserve"> psychological, physical, se</w:t>
      </w:r>
      <w:r w:rsidR="00EC3157">
        <w:rPr>
          <w:rFonts w:asciiTheme="minorHAnsi" w:eastAsia="Times New Roman" w:hAnsiTheme="minorHAnsi" w:cstheme="minorHAnsi"/>
          <w:color w:val="000000"/>
        </w:rPr>
        <w:t>xual, financial, emotional harm</w:t>
      </w:r>
    </w:p>
    <w:p w14:paraId="2384215E" w14:textId="4BDF7E3F"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Controlling behaviour is a range of acts designed to make a person subordinate and/or dependent by isolating them from sources of support, exploiting their resources and capacities for personal gain, depriving them of the means needed for independence, resistance</w:t>
      </w:r>
      <w:r w:rsidR="00231AE1">
        <w:rPr>
          <w:rFonts w:asciiTheme="minorHAnsi" w:eastAsia="Times New Roman" w:hAnsiTheme="minorHAnsi" w:cstheme="minorHAnsi"/>
          <w:color w:val="000000"/>
        </w:rPr>
        <w:t>,</w:t>
      </w:r>
      <w:r w:rsidRPr="00E87062">
        <w:rPr>
          <w:rFonts w:asciiTheme="minorHAnsi" w:eastAsia="Times New Roman" w:hAnsiTheme="minorHAnsi" w:cstheme="minorHAnsi"/>
          <w:color w:val="000000"/>
        </w:rPr>
        <w:t xml:space="preserve"> and escape</w:t>
      </w:r>
      <w:r w:rsidR="00231AE1">
        <w:rPr>
          <w:rFonts w:asciiTheme="minorHAnsi" w:eastAsia="Times New Roman" w:hAnsiTheme="minorHAnsi" w:cstheme="minorHAnsi"/>
          <w:color w:val="000000"/>
        </w:rPr>
        <w:t>,</w:t>
      </w:r>
      <w:r w:rsidRPr="00E87062">
        <w:rPr>
          <w:rFonts w:asciiTheme="minorHAnsi" w:eastAsia="Times New Roman" w:hAnsiTheme="minorHAnsi" w:cstheme="minorHAnsi"/>
          <w:color w:val="000000"/>
        </w:rPr>
        <w:t xml:space="preserve"> and regu</w:t>
      </w:r>
      <w:r w:rsidR="00EC3157">
        <w:rPr>
          <w:rFonts w:asciiTheme="minorHAnsi" w:eastAsia="Times New Roman" w:hAnsiTheme="minorHAnsi" w:cstheme="minorHAnsi"/>
          <w:color w:val="000000"/>
        </w:rPr>
        <w:t>lating their everyday behaviour</w:t>
      </w:r>
    </w:p>
    <w:p w14:paraId="1F00D71C" w14:textId="185A260F" w:rsidR="00EB5133" w:rsidRPr="00E87062" w:rsidRDefault="00EB5133" w:rsidP="004B469A">
      <w:pPr>
        <w:pStyle w:val="ListParagraph"/>
        <w:numPr>
          <w:ilvl w:val="0"/>
          <w:numId w:val="25"/>
        </w:numPr>
        <w:spacing w:after="240" w:line="276" w:lineRule="auto"/>
        <w:rPr>
          <w:rFonts w:asciiTheme="minorHAnsi" w:eastAsia="Times New Roman" w:hAnsiTheme="minorHAnsi" w:cstheme="minorBidi"/>
          <w:color w:val="000000"/>
        </w:rPr>
      </w:pPr>
      <w:r w:rsidRPr="690EC1DF">
        <w:rPr>
          <w:rFonts w:asciiTheme="minorHAnsi" w:eastAsia="Times New Roman" w:hAnsiTheme="minorHAnsi" w:cstheme="minorBidi"/>
          <w:color w:val="000000" w:themeColor="text1"/>
        </w:rPr>
        <w:t>Coercive behaviour is an act or a pattern of acts of assault, threats, humiliation</w:t>
      </w:r>
      <w:r w:rsidR="00231AE1" w:rsidRPr="690EC1DF">
        <w:rPr>
          <w:rFonts w:asciiTheme="minorHAnsi" w:eastAsia="Times New Roman" w:hAnsiTheme="minorHAnsi" w:cstheme="minorBidi"/>
          <w:color w:val="000000" w:themeColor="text1"/>
        </w:rPr>
        <w:t>,</w:t>
      </w:r>
      <w:r w:rsidRPr="690EC1DF">
        <w:rPr>
          <w:rFonts w:asciiTheme="minorHAnsi" w:eastAsia="Times New Roman" w:hAnsiTheme="minorHAnsi" w:cstheme="minorBidi"/>
          <w:color w:val="000000" w:themeColor="text1"/>
        </w:rPr>
        <w:t xml:space="preserve"> and intimidation</w:t>
      </w:r>
      <w:r w:rsidR="00231AE1" w:rsidRPr="690EC1DF">
        <w:rPr>
          <w:rFonts w:asciiTheme="minorHAnsi" w:eastAsia="Times New Roman" w:hAnsiTheme="minorHAnsi" w:cstheme="minorBidi"/>
          <w:color w:val="000000" w:themeColor="text1"/>
        </w:rPr>
        <w:t>,</w:t>
      </w:r>
      <w:r w:rsidRPr="690EC1DF">
        <w:rPr>
          <w:rFonts w:asciiTheme="minorHAnsi" w:eastAsia="Times New Roman" w:hAnsiTheme="minorHAnsi" w:cstheme="minorBidi"/>
          <w:color w:val="000000" w:themeColor="text1"/>
        </w:rPr>
        <w:t xml:space="preserve"> or other abuse that is used to harm, punish, or frighten their victim</w:t>
      </w:r>
      <w:r w:rsidR="00AD39A5" w:rsidRPr="690EC1DF">
        <w:rPr>
          <w:rFonts w:asciiTheme="minorHAnsi" w:eastAsia="Times New Roman" w:hAnsiTheme="minorHAnsi" w:cstheme="minorBidi"/>
          <w:color w:val="000000" w:themeColor="text1"/>
        </w:rPr>
        <w:t xml:space="preserve"> </w:t>
      </w:r>
      <w:r w:rsidR="00422C51" w:rsidRPr="690EC1DF">
        <w:rPr>
          <w:rFonts w:asciiTheme="minorHAnsi" w:eastAsia="Times New Roman" w:hAnsiTheme="minorHAnsi" w:cstheme="minorBidi"/>
        </w:rPr>
        <w:t>if</w:t>
      </w:r>
      <w:r w:rsidR="00A0264B" w:rsidRPr="690EC1DF">
        <w:rPr>
          <w:rFonts w:asciiTheme="minorHAnsi" w:eastAsia="Times New Roman" w:hAnsiTheme="minorHAnsi" w:cstheme="minorBidi"/>
        </w:rPr>
        <w:t xml:space="preserve"> this school</w:t>
      </w:r>
      <w:r w:rsidR="00E647EB" w:rsidRPr="690EC1DF">
        <w:rPr>
          <w:rFonts w:asciiTheme="minorHAnsi" w:eastAsia="Times New Roman" w:hAnsiTheme="minorHAnsi" w:cstheme="minorBidi"/>
        </w:rPr>
        <w:t xml:space="preserve"> do</w:t>
      </w:r>
      <w:r w:rsidR="00231AE1" w:rsidRPr="690EC1DF">
        <w:rPr>
          <w:rFonts w:asciiTheme="minorHAnsi" w:eastAsia="Times New Roman" w:hAnsiTheme="minorHAnsi" w:cstheme="minorBidi"/>
        </w:rPr>
        <w:t>es</w:t>
      </w:r>
      <w:r w:rsidR="00E647EB" w:rsidRPr="690EC1DF">
        <w:rPr>
          <w:rFonts w:asciiTheme="minorHAnsi" w:eastAsia="Times New Roman" w:hAnsiTheme="minorHAnsi" w:cstheme="minorBidi"/>
        </w:rPr>
        <w:t xml:space="preserve"> identify children for whom domestic a</w:t>
      </w:r>
      <w:r w:rsidRPr="690EC1DF">
        <w:rPr>
          <w:rFonts w:asciiTheme="minorHAnsi" w:eastAsia="Times New Roman" w:hAnsiTheme="minorHAnsi" w:cstheme="minorBidi"/>
        </w:rPr>
        <w:t>bu</w:t>
      </w:r>
      <w:r w:rsidR="00A0264B" w:rsidRPr="690EC1DF">
        <w:rPr>
          <w:rFonts w:asciiTheme="minorHAnsi" w:eastAsia="Times New Roman" w:hAnsiTheme="minorHAnsi" w:cstheme="minorBidi"/>
        </w:rPr>
        <w:t>se may be a</w:t>
      </w:r>
      <w:r w:rsidR="00D17D62">
        <w:rPr>
          <w:rFonts w:asciiTheme="minorHAnsi" w:eastAsia="Times New Roman" w:hAnsiTheme="minorHAnsi" w:cstheme="minorBidi"/>
        </w:rPr>
        <w:t xml:space="preserve"> </w:t>
      </w:r>
      <w:r w:rsidR="1C8E1F0E" w:rsidRPr="690EC1DF">
        <w:rPr>
          <w:rFonts w:asciiTheme="minorHAnsi" w:eastAsia="Times New Roman" w:hAnsiTheme="minorHAnsi" w:cstheme="minorBidi"/>
        </w:rPr>
        <w:t>concern,</w:t>
      </w:r>
      <w:r w:rsidR="00A0264B" w:rsidRPr="690EC1DF">
        <w:rPr>
          <w:rFonts w:asciiTheme="minorHAnsi" w:eastAsia="Times New Roman" w:hAnsiTheme="minorHAnsi" w:cstheme="minorBidi"/>
        </w:rPr>
        <w:t xml:space="preserve"> they will </w:t>
      </w:r>
      <w:r w:rsidRPr="690EC1DF">
        <w:rPr>
          <w:rFonts w:asciiTheme="minorHAnsi" w:eastAsia="Times New Roman" w:hAnsiTheme="minorHAnsi" w:cstheme="minorBidi"/>
        </w:rPr>
        <w:t xml:space="preserve">apply </w:t>
      </w:r>
      <w:r w:rsidR="00E647EB" w:rsidRPr="690EC1DF">
        <w:rPr>
          <w:rFonts w:asciiTheme="minorHAnsi" w:eastAsia="Times New Roman" w:hAnsiTheme="minorHAnsi" w:cstheme="minorBidi"/>
        </w:rPr>
        <w:t>the usual referral process and child p</w:t>
      </w:r>
      <w:r w:rsidRPr="690EC1DF">
        <w:rPr>
          <w:rFonts w:asciiTheme="minorHAnsi" w:eastAsia="Times New Roman" w:hAnsiTheme="minorHAnsi" w:cstheme="minorBidi"/>
        </w:rPr>
        <w:t>rotection procedures an</w:t>
      </w:r>
      <w:r w:rsidR="00E647EB" w:rsidRPr="690EC1DF">
        <w:rPr>
          <w:rFonts w:asciiTheme="minorHAnsi" w:eastAsia="Times New Roman" w:hAnsiTheme="minorHAnsi" w:cstheme="minorBidi"/>
        </w:rPr>
        <w:t>d pass this information to the designated safeguarding l</w:t>
      </w:r>
      <w:r w:rsidRPr="690EC1DF">
        <w:rPr>
          <w:rFonts w:asciiTheme="minorHAnsi" w:eastAsia="Times New Roman" w:hAnsiTheme="minorHAnsi" w:cstheme="minorBidi"/>
        </w:rPr>
        <w:t>ead (DSL). The DSL can then refer cases relevant t</w:t>
      </w:r>
      <w:r w:rsidR="00E647EB" w:rsidRPr="690EC1DF">
        <w:rPr>
          <w:rFonts w:asciiTheme="minorHAnsi" w:eastAsia="Times New Roman" w:hAnsiTheme="minorHAnsi" w:cstheme="minorBidi"/>
        </w:rPr>
        <w:t>o Kirklees duty and advice t</w:t>
      </w:r>
      <w:r w:rsidR="00422C51" w:rsidRPr="690EC1DF">
        <w:rPr>
          <w:rFonts w:asciiTheme="minorHAnsi" w:eastAsia="Times New Roman" w:hAnsiTheme="minorHAnsi" w:cstheme="minorBidi"/>
        </w:rPr>
        <w:t>eam (DAAT)</w:t>
      </w:r>
      <w:r w:rsidR="00A0264B" w:rsidRPr="690EC1DF">
        <w:rPr>
          <w:rFonts w:asciiTheme="minorHAnsi" w:eastAsia="Times New Roman" w:hAnsiTheme="minorHAnsi" w:cstheme="minorBidi"/>
        </w:rPr>
        <w:t>.</w:t>
      </w:r>
      <w:r w:rsidRPr="690EC1DF">
        <w:rPr>
          <w:rFonts w:asciiTheme="minorHAnsi" w:eastAsia="Times New Roman" w:hAnsiTheme="minorHAnsi" w:cstheme="minorBidi"/>
        </w:rPr>
        <w:t xml:space="preserve"> Where DV Notification</w:t>
      </w:r>
      <w:r w:rsidR="00422C51" w:rsidRPr="690EC1DF">
        <w:rPr>
          <w:rFonts w:asciiTheme="minorHAnsi" w:eastAsia="Times New Roman" w:hAnsiTheme="minorHAnsi" w:cstheme="minorBidi"/>
        </w:rPr>
        <w:t>s are received from DAAT</w:t>
      </w:r>
      <w:r w:rsidRPr="690EC1DF">
        <w:rPr>
          <w:rFonts w:asciiTheme="minorHAnsi" w:eastAsia="Times New Roman" w:hAnsiTheme="minorHAnsi" w:cstheme="minorBidi"/>
        </w:rPr>
        <w:t>, this inform</w:t>
      </w:r>
      <w:r w:rsidR="00E647EB" w:rsidRPr="690EC1DF">
        <w:rPr>
          <w:rFonts w:asciiTheme="minorHAnsi" w:eastAsia="Times New Roman" w:hAnsiTheme="minorHAnsi" w:cstheme="minorBidi"/>
        </w:rPr>
        <w:t xml:space="preserve">ation will be added to a </w:t>
      </w:r>
      <w:r w:rsidR="0053320B" w:rsidRPr="690EC1DF">
        <w:rPr>
          <w:rFonts w:asciiTheme="minorHAnsi" w:eastAsia="Times New Roman" w:hAnsiTheme="minorHAnsi" w:cstheme="minorBidi"/>
        </w:rPr>
        <w:t>pupil’s</w:t>
      </w:r>
      <w:r w:rsidRPr="690EC1DF">
        <w:rPr>
          <w:rFonts w:asciiTheme="minorHAnsi" w:eastAsia="Times New Roman" w:hAnsiTheme="minorHAnsi" w:cstheme="minorBidi"/>
        </w:rPr>
        <w:t xml:space="preserve"> chronology and child protection record to ensure that appropriate support can be provided wh</w:t>
      </w:r>
      <w:r w:rsidR="00EC3157" w:rsidRPr="690EC1DF">
        <w:rPr>
          <w:rFonts w:asciiTheme="minorHAnsi" w:eastAsia="Times New Roman" w:hAnsiTheme="minorHAnsi" w:cstheme="minorBidi"/>
        </w:rPr>
        <w:t>ere necessary</w:t>
      </w:r>
      <w:r w:rsidRPr="690EC1DF">
        <w:rPr>
          <w:rFonts w:asciiTheme="minorHAnsi" w:eastAsia="Times New Roman" w:hAnsiTheme="minorHAnsi" w:cstheme="minorBidi"/>
        </w:rPr>
        <w:t xml:space="preserve"> </w:t>
      </w:r>
    </w:p>
    <w:p w14:paraId="19611652" w14:textId="54943748" w:rsidR="002554C5" w:rsidRPr="00EC40A5" w:rsidRDefault="002E78E0" w:rsidP="00EC40A5">
      <w:pPr>
        <w:pStyle w:val="ListParagraph"/>
        <w:numPr>
          <w:ilvl w:val="0"/>
          <w:numId w:val="25"/>
        </w:numPr>
        <w:spacing w:after="240" w:line="276" w:lineRule="auto"/>
        <w:rPr>
          <w:rStyle w:val="Strong"/>
          <w:rFonts w:asciiTheme="minorHAnsi" w:eastAsia="Times New Roman" w:hAnsiTheme="minorHAnsi" w:cstheme="minorBidi"/>
          <w:b w:val="0"/>
        </w:rPr>
      </w:pPr>
      <w:r w:rsidRPr="690EC1DF">
        <w:rPr>
          <w:rFonts w:asciiTheme="minorHAnsi" w:eastAsia="Times New Roman" w:hAnsiTheme="minorHAnsi" w:cstheme="minorBidi"/>
        </w:rPr>
        <w:t xml:space="preserve">This </w:t>
      </w:r>
      <w:r w:rsidR="00E647EB" w:rsidRPr="690EC1DF">
        <w:rPr>
          <w:rFonts w:asciiTheme="minorHAnsi" w:eastAsia="Times New Roman" w:hAnsiTheme="minorHAnsi" w:cstheme="minorBidi"/>
        </w:rPr>
        <w:t>school is</w:t>
      </w:r>
      <w:r w:rsidR="00EB5133" w:rsidRPr="690EC1DF">
        <w:rPr>
          <w:rFonts w:asciiTheme="minorHAnsi" w:eastAsia="Times New Roman" w:hAnsiTheme="minorHAnsi" w:cstheme="minorBidi"/>
        </w:rPr>
        <w:t xml:space="preserve"> aware of and follow the </w:t>
      </w:r>
      <w:r w:rsidR="00EB5133" w:rsidRPr="690EC1DF">
        <w:rPr>
          <w:rFonts w:asciiTheme="minorHAnsi" w:eastAsia="Times New Roman" w:hAnsiTheme="minorHAnsi" w:cstheme="minorBidi"/>
          <w:color w:val="2E74B5" w:themeColor="accent1" w:themeShade="BF"/>
          <w:u w:val="single"/>
        </w:rPr>
        <w:t xml:space="preserve">Kirklees Joint Agency protocol for domestic violence and abuse – </w:t>
      </w:r>
      <w:r w:rsidR="00AD39A5" w:rsidRPr="690EC1DF">
        <w:rPr>
          <w:rFonts w:asciiTheme="minorHAnsi" w:eastAsia="Times New Roman" w:hAnsiTheme="minorHAnsi" w:cstheme="minorBidi"/>
          <w:color w:val="2E74B5" w:themeColor="accent1" w:themeShade="BF"/>
          <w:u w:val="single"/>
        </w:rPr>
        <w:t xml:space="preserve">(Operation Encompass </w:t>
      </w:r>
      <w:r w:rsidR="00EB5133" w:rsidRPr="690EC1DF">
        <w:rPr>
          <w:rFonts w:asciiTheme="minorHAnsi" w:eastAsia="Times New Roman" w:hAnsiTheme="minorHAnsi" w:cstheme="minorBidi"/>
          <w:color w:val="2E74B5" w:themeColor="accent1" w:themeShade="BF"/>
          <w:u w:val="single"/>
        </w:rPr>
        <w:t>School notification</w:t>
      </w:r>
      <w:r w:rsidR="00AD39A5" w:rsidRPr="690EC1DF">
        <w:rPr>
          <w:rFonts w:asciiTheme="minorHAnsi" w:eastAsia="Times New Roman" w:hAnsiTheme="minorHAnsi" w:cstheme="minorBidi"/>
          <w:color w:val="2E74B5" w:themeColor="accent1" w:themeShade="BF"/>
          <w:u w:val="single"/>
        </w:rPr>
        <w:t>)</w:t>
      </w:r>
      <w:r w:rsidR="00EB5133" w:rsidRPr="690EC1DF">
        <w:rPr>
          <w:rFonts w:asciiTheme="minorHAnsi" w:eastAsia="Times New Roman" w:hAnsiTheme="minorHAnsi" w:cstheme="minorBidi"/>
          <w:color w:val="2E74B5" w:themeColor="accent1" w:themeShade="BF"/>
        </w:rPr>
        <w:t xml:space="preserve"> </w:t>
      </w:r>
      <w:r w:rsidR="00EB5133" w:rsidRPr="690EC1DF">
        <w:rPr>
          <w:rFonts w:asciiTheme="minorHAnsi" w:eastAsia="Times New Roman" w:hAnsiTheme="minorHAnsi" w:cstheme="minorBidi"/>
        </w:rPr>
        <w:t xml:space="preserve">contact numbers for this must be kept updated by emailing </w:t>
      </w:r>
      <w:bookmarkStart w:id="179" w:name="_Toc459981181"/>
      <w:r w:rsidR="00EF6D01" w:rsidRPr="690EC1DF">
        <w:rPr>
          <w:rFonts w:asciiTheme="minorHAnsi" w:eastAsia="Times New Roman" w:hAnsiTheme="minorHAnsi" w:cstheme="minorBidi"/>
          <w:color w:val="2E74B5" w:themeColor="accent1" w:themeShade="BF"/>
          <w:u w:val="single"/>
        </w:rPr>
        <w:fldChar w:fldCharType="begin"/>
      </w:r>
      <w:r w:rsidR="00EF6D01" w:rsidRPr="690EC1DF">
        <w:rPr>
          <w:rFonts w:asciiTheme="minorHAnsi" w:eastAsia="Times New Roman" w:hAnsiTheme="minorHAnsi" w:cstheme="minorBidi"/>
          <w:color w:val="2E74B5" w:themeColor="accent1" w:themeShade="BF"/>
          <w:u w:val="single"/>
        </w:rPr>
        <w:instrText xml:space="preserve"> HYPERLINK "mailto:Education.safeguardingservice@kirklees.gov.uk" </w:instrText>
      </w:r>
      <w:r w:rsidR="00EF6D01" w:rsidRPr="690EC1DF">
        <w:rPr>
          <w:rFonts w:asciiTheme="minorHAnsi" w:eastAsia="Times New Roman" w:hAnsiTheme="minorHAnsi" w:cstheme="minorBidi"/>
          <w:color w:val="2E74B5" w:themeColor="accent1" w:themeShade="BF"/>
          <w:u w:val="single"/>
        </w:rPr>
        <w:fldChar w:fldCharType="separate"/>
      </w:r>
      <w:r w:rsidR="00EF6D01" w:rsidRPr="690EC1DF">
        <w:rPr>
          <w:rStyle w:val="Hyperlink"/>
          <w:rFonts w:asciiTheme="minorHAnsi" w:eastAsia="Times New Roman" w:hAnsiTheme="minorHAnsi" w:cstheme="minorBidi"/>
        </w:rPr>
        <w:t>Education.safeguardingservice@kirklees.gov.uk</w:t>
      </w:r>
      <w:r w:rsidR="00EF6D01" w:rsidRPr="690EC1DF">
        <w:rPr>
          <w:rFonts w:asciiTheme="minorHAnsi" w:eastAsia="Times New Roman" w:hAnsiTheme="minorHAnsi" w:cstheme="minorBidi"/>
          <w:color w:val="2E74B5" w:themeColor="accent1" w:themeShade="BF"/>
          <w:u w:val="single"/>
        </w:rPr>
        <w:fldChar w:fldCharType="end"/>
      </w:r>
      <w:r w:rsidR="00EC3157" w:rsidRPr="690EC1DF">
        <w:rPr>
          <w:rFonts w:asciiTheme="minorHAnsi" w:eastAsia="Times New Roman" w:hAnsiTheme="minorHAnsi" w:cstheme="minorBidi"/>
          <w:color w:val="2E74B5" w:themeColor="accent1" w:themeShade="BF"/>
          <w:u w:val="single"/>
        </w:rPr>
        <w:t xml:space="preserve"> </w:t>
      </w:r>
    </w:p>
    <w:p w14:paraId="55F7A072" w14:textId="77777777" w:rsidR="009F2809" w:rsidRPr="002554C5" w:rsidRDefault="009F2809" w:rsidP="00343552">
      <w:pPr>
        <w:ind w:left="360"/>
        <w:rPr>
          <w:rStyle w:val="Strong"/>
          <w:rFonts w:asciiTheme="minorHAnsi" w:eastAsia="Times New Roman" w:hAnsiTheme="minorHAnsi" w:cstheme="minorHAnsi"/>
        </w:rPr>
      </w:pPr>
      <w:r w:rsidRPr="002554C5">
        <w:rPr>
          <w:rStyle w:val="Strong"/>
          <w:rFonts w:asciiTheme="minorHAnsi" w:hAnsiTheme="minorHAnsi" w:cstheme="minorHAnsi"/>
        </w:rPr>
        <w:br w:type="page"/>
      </w:r>
    </w:p>
    <w:p w14:paraId="17D30969" w14:textId="77777777" w:rsidR="00F676E1" w:rsidRPr="003C6D71" w:rsidRDefault="00456682" w:rsidP="004C0EF2">
      <w:pPr>
        <w:pStyle w:val="Heading1"/>
        <w:spacing w:after="240"/>
      </w:pPr>
      <w:bookmarkStart w:id="180" w:name="_Toc49343300"/>
      <w:r w:rsidRPr="003C6D71">
        <w:rPr>
          <w:rStyle w:val="Strong"/>
          <w:b/>
          <w:bCs/>
        </w:rPr>
        <w:lastRenderedPageBreak/>
        <w:t>10.</w:t>
      </w:r>
      <w:r w:rsidRPr="003C6D71">
        <w:rPr>
          <w:rStyle w:val="Strong"/>
          <w:b/>
          <w:bCs/>
        </w:rPr>
        <w:tab/>
      </w:r>
      <w:r w:rsidR="003350F8" w:rsidRPr="003C6D71">
        <w:rPr>
          <w:rStyle w:val="Strong"/>
          <w:b/>
          <w:bCs/>
        </w:rPr>
        <w:t xml:space="preserve">Attendance and </w:t>
      </w:r>
      <w:r w:rsidR="00F676E1" w:rsidRPr="003C6D71">
        <w:rPr>
          <w:rStyle w:val="Strong"/>
          <w:b/>
          <w:bCs/>
        </w:rPr>
        <w:t xml:space="preserve">Children </w:t>
      </w:r>
      <w:bookmarkEnd w:id="179"/>
      <w:r w:rsidR="00EC3157" w:rsidRPr="003C6D71">
        <w:rPr>
          <w:rStyle w:val="Strong"/>
          <w:b/>
          <w:bCs/>
        </w:rPr>
        <w:t>Missing Education</w:t>
      </w:r>
      <w:bookmarkEnd w:id="180"/>
    </w:p>
    <w:p w14:paraId="161CCC60" w14:textId="6F9C25BB" w:rsidR="002D7308" w:rsidRPr="00E87062" w:rsidRDefault="00570504" w:rsidP="004B469A">
      <w:pPr>
        <w:pStyle w:val="ListParagraph"/>
        <w:numPr>
          <w:ilvl w:val="0"/>
          <w:numId w:val="26"/>
        </w:numPr>
        <w:spacing w:after="240" w:line="276" w:lineRule="auto"/>
        <w:rPr>
          <w:rFonts w:asciiTheme="minorHAnsi" w:hAnsiTheme="minorHAnsi" w:cstheme="minorHAnsi"/>
        </w:rPr>
      </w:pPr>
      <w:r>
        <w:rPr>
          <w:rFonts w:asciiTheme="minorHAnsi" w:hAnsiTheme="minorHAnsi" w:cstheme="minorHAnsi"/>
        </w:rPr>
        <w:t>Our school</w:t>
      </w:r>
      <w:r w:rsidR="003350F8" w:rsidRPr="00E87062">
        <w:rPr>
          <w:rFonts w:asciiTheme="minorHAnsi" w:hAnsiTheme="minorHAnsi" w:cstheme="minorHAnsi"/>
        </w:rPr>
        <w:t xml:space="preserve"> understands that poor attendance can be an indicator of concern for </w:t>
      </w:r>
      <w:r w:rsidR="00E647EB">
        <w:rPr>
          <w:rFonts w:asciiTheme="minorHAnsi" w:hAnsiTheme="minorHAnsi" w:cstheme="minorHAnsi"/>
        </w:rPr>
        <w:t xml:space="preserve">pupils </w:t>
      </w:r>
      <w:r w:rsidR="003350F8" w:rsidRPr="00E87062">
        <w:rPr>
          <w:rFonts w:asciiTheme="minorHAnsi" w:hAnsiTheme="minorHAnsi" w:cstheme="minorHAnsi"/>
        </w:rPr>
        <w:t>with welfare and safeguarding concerns, and thus ensures that information is shared between</w:t>
      </w:r>
      <w:del w:id="181" w:author="Miss Worthington" w:date="2021-09-09T10:03:00Z">
        <w:r w:rsidR="003350F8" w:rsidRPr="00E87062" w:rsidDel="00FE4A39">
          <w:rPr>
            <w:rFonts w:asciiTheme="minorHAnsi" w:hAnsiTheme="minorHAnsi" w:cstheme="minorHAnsi"/>
          </w:rPr>
          <w:delText xml:space="preserve"> </w:delText>
        </w:r>
      </w:del>
      <w:ins w:id="182" w:author="Miss Worthington" w:date="2021-09-09T10:04:00Z">
        <w:r w:rsidR="00FE4A39">
          <w:rPr>
            <w:rFonts w:asciiTheme="minorHAnsi" w:hAnsiTheme="minorHAnsi" w:cstheme="minorHAnsi"/>
          </w:rPr>
          <w:t xml:space="preserve"> the Safeguaring office and the Principal. The Safeguarding Officer is also responsible for attendance and is </w:t>
        </w:r>
      </w:ins>
      <w:ins w:id="183" w:author="Miss Worthington" w:date="2021-09-09T10:05:00Z">
        <w:r w:rsidR="00FE4A39">
          <w:rPr>
            <w:rFonts w:asciiTheme="minorHAnsi" w:hAnsiTheme="minorHAnsi" w:cstheme="minorHAnsi"/>
          </w:rPr>
          <w:t>therefore</w:t>
        </w:r>
      </w:ins>
      <w:ins w:id="184" w:author="Miss Worthington" w:date="2021-09-09T10:04:00Z">
        <w:r w:rsidR="00FE4A39">
          <w:rPr>
            <w:rFonts w:asciiTheme="minorHAnsi" w:hAnsiTheme="minorHAnsi" w:cstheme="minorHAnsi"/>
          </w:rPr>
          <w:t xml:space="preserve"> </w:t>
        </w:r>
      </w:ins>
      <w:ins w:id="185" w:author="Miss Worthington" w:date="2021-09-09T10:05:00Z">
        <w:r w:rsidR="00FE4A39">
          <w:rPr>
            <w:rFonts w:asciiTheme="minorHAnsi" w:hAnsiTheme="minorHAnsi" w:cstheme="minorHAnsi"/>
          </w:rPr>
          <w:t xml:space="preserve">best placed to make the necessary connections. </w:t>
        </w:r>
      </w:ins>
      <w:del w:id="186" w:author="Miss Worthington" w:date="2021-09-09T10:03:00Z">
        <w:r w:rsidR="003350F8" w:rsidRPr="00E87062" w:rsidDel="00FE4A39">
          <w:rPr>
            <w:rFonts w:asciiTheme="minorHAnsi" w:hAnsiTheme="minorHAnsi" w:cstheme="minorHAnsi"/>
            <w:i/>
            <w:color w:val="FF0000"/>
          </w:rPr>
          <w:delText>(insert arrangements for how information is shared between the person responsible for monitoring attendance and the DSL</w:delText>
        </w:r>
      </w:del>
      <w:del w:id="187" w:author="Miss Worthington" w:date="2021-09-09T10:05:00Z">
        <w:r w:rsidR="003350F8" w:rsidRPr="00E87062" w:rsidDel="00FE4A39">
          <w:rPr>
            <w:rFonts w:asciiTheme="minorHAnsi" w:hAnsiTheme="minorHAnsi" w:cstheme="minorHAnsi"/>
            <w:i/>
            <w:color w:val="FF0000"/>
          </w:rPr>
          <w:delText>).</w:delText>
        </w:r>
      </w:del>
      <w:r w:rsidR="003350F8" w:rsidRPr="00E87062">
        <w:rPr>
          <w:rFonts w:asciiTheme="minorHAnsi" w:hAnsiTheme="minorHAnsi" w:cstheme="minorHAnsi"/>
          <w:i/>
          <w:color w:val="FF0000"/>
        </w:rPr>
        <w:t xml:space="preserve"> </w:t>
      </w:r>
      <w:r w:rsidR="004876A5">
        <w:rPr>
          <w:rFonts w:asciiTheme="minorHAnsi" w:hAnsiTheme="minorHAnsi" w:cstheme="minorHAnsi"/>
        </w:rPr>
        <w:t>Likewise,</w:t>
      </w:r>
      <w:r w:rsidR="00645782">
        <w:rPr>
          <w:rFonts w:asciiTheme="minorHAnsi" w:hAnsiTheme="minorHAnsi" w:cstheme="minorHAnsi"/>
        </w:rPr>
        <w:t xml:space="preserve"> this </w:t>
      </w:r>
      <w:r w:rsidR="003350F8" w:rsidRPr="00E87062">
        <w:rPr>
          <w:rFonts w:asciiTheme="minorHAnsi" w:hAnsiTheme="minorHAnsi" w:cstheme="minorHAnsi"/>
        </w:rPr>
        <w:t>school understands that a parent failing to inform the school that a child has an authorised absence could be a cause for concern and thus</w:t>
      </w:r>
      <w:r w:rsidR="00645782">
        <w:rPr>
          <w:rFonts w:asciiTheme="minorHAnsi" w:hAnsiTheme="minorHAnsi" w:cstheme="minorHAnsi"/>
        </w:rPr>
        <w:t xml:space="preserve">, we </w:t>
      </w:r>
      <w:r w:rsidR="003350F8" w:rsidRPr="00E87062">
        <w:rPr>
          <w:rFonts w:asciiTheme="minorHAnsi" w:hAnsiTheme="minorHAnsi" w:cstheme="minorHAnsi"/>
        </w:rPr>
        <w:t xml:space="preserve">will follow Kirklees </w:t>
      </w:r>
      <w:r w:rsidR="006374D1" w:rsidRPr="00E87062">
        <w:rPr>
          <w:rFonts w:asciiTheme="minorHAnsi" w:hAnsiTheme="minorHAnsi" w:cstheme="minorHAnsi"/>
        </w:rPr>
        <w:t>Councils guidance</w:t>
      </w:r>
      <w:r w:rsidR="003350F8" w:rsidRPr="00E87062">
        <w:rPr>
          <w:rFonts w:asciiTheme="minorHAnsi" w:hAnsiTheme="minorHAnsi" w:cstheme="minorHAnsi"/>
        </w:rPr>
        <w:t xml:space="preserve"> </w:t>
      </w:r>
      <w:r w:rsidR="000120F9" w:rsidRPr="00903C3F">
        <w:rPr>
          <w:rFonts w:asciiTheme="minorHAnsi" w:hAnsiTheme="minorHAnsi" w:cstheme="minorHAnsi"/>
        </w:rPr>
        <w:t>‘</w:t>
      </w:r>
      <w:r w:rsidR="003350F8" w:rsidRPr="00903C3F">
        <w:rPr>
          <w:rFonts w:asciiTheme="minorHAnsi" w:hAnsiTheme="minorHAnsi" w:cstheme="minorHAnsi"/>
          <w:u w:val="single"/>
        </w:rPr>
        <w:t xml:space="preserve">First Day Calling’ procedures  </w:t>
      </w:r>
    </w:p>
    <w:p w14:paraId="69D9406F" w14:textId="64DC9686" w:rsidR="009F2809" w:rsidRDefault="00645782" w:rsidP="004B469A">
      <w:pPr>
        <w:pStyle w:val="ListParagraph"/>
        <w:numPr>
          <w:ilvl w:val="0"/>
          <w:numId w:val="26"/>
        </w:numPr>
        <w:spacing w:after="240" w:line="276" w:lineRule="auto"/>
        <w:rPr>
          <w:rStyle w:val="Strong"/>
          <w:rFonts w:asciiTheme="minorHAnsi" w:hAnsiTheme="minorHAnsi" w:cstheme="minorHAnsi"/>
          <w:b w:val="0"/>
          <w:color w:val="00B050"/>
        </w:rPr>
      </w:pPr>
      <w:r>
        <w:rPr>
          <w:rFonts w:asciiTheme="minorHAnsi" w:hAnsiTheme="minorHAnsi" w:cstheme="minorHAnsi"/>
        </w:rPr>
        <w:t xml:space="preserve">Pupils </w:t>
      </w:r>
      <w:r w:rsidRPr="00E87062">
        <w:rPr>
          <w:rFonts w:asciiTheme="minorHAnsi" w:hAnsiTheme="minorHAnsi" w:cstheme="minorHAnsi"/>
        </w:rPr>
        <w:t>who</w:t>
      </w:r>
      <w:r w:rsidR="004F1BE8" w:rsidRPr="00E87062">
        <w:rPr>
          <w:rFonts w:asciiTheme="minorHAnsi" w:hAnsiTheme="minorHAnsi" w:cstheme="minorHAnsi"/>
        </w:rPr>
        <w:t xml:space="preserve"> are absent, abscond or go</w:t>
      </w:r>
      <w:r w:rsidR="000D6CC0" w:rsidRPr="00E87062">
        <w:rPr>
          <w:rFonts w:asciiTheme="minorHAnsi" w:hAnsiTheme="minorHAnsi" w:cstheme="minorHAnsi"/>
        </w:rPr>
        <w:t xml:space="preserve"> missing during the school day are vulnerable and at potential ri</w:t>
      </w:r>
      <w:r>
        <w:rPr>
          <w:rFonts w:asciiTheme="minorHAnsi" w:hAnsiTheme="minorHAnsi" w:cstheme="minorHAnsi"/>
        </w:rPr>
        <w:t>sk of abuse or neglect. Our staff members will</w:t>
      </w:r>
      <w:r w:rsidR="000D6CC0" w:rsidRPr="00E87062">
        <w:rPr>
          <w:rFonts w:asciiTheme="minorHAnsi" w:hAnsiTheme="minorHAnsi" w:cstheme="minorHAnsi"/>
        </w:rPr>
        <w:t xml:space="preserve"> follow the</w:t>
      </w:r>
      <w:r w:rsidR="000D6CC0" w:rsidRPr="00903C3F">
        <w:rPr>
          <w:rFonts w:asciiTheme="minorHAnsi" w:hAnsiTheme="minorHAnsi" w:cstheme="minorHAnsi"/>
        </w:rPr>
        <w:t xml:space="preserve"> </w:t>
      </w:r>
      <w:r w:rsidR="003350F8" w:rsidRPr="00903C3F">
        <w:rPr>
          <w:rFonts w:asciiTheme="minorHAnsi" w:hAnsiTheme="minorHAnsi" w:cstheme="minorHAnsi"/>
          <w:u w:val="single"/>
        </w:rPr>
        <w:t xml:space="preserve">Kirklees </w:t>
      </w:r>
      <w:r w:rsidR="009034B9" w:rsidRPr="00903C3F">
        <w:rPr>
          <w:rFonts w:asciiTheme="minorHAnsi" w:hAnsiTheme="minorHAnsi" w:cstheme="minorHAnsi"/>
          <w:u w:val="single"/>
        </w:rPr>
        <w:t>Council’s guidance</w:t>
      </w:r>
      <w:r w:rsidR="005C6BE3" w:rsidRPr="00903C3F">
        <w:rPr>
          <w:rFonts w:asciiTheme="minorHAnsi" w:hAnsiTheme="minorHAnsi" w:cstheme="minorHAnsi"/>
          <w:u w:val="single"/>
        </w:rPr>
        <w:t xml:space="preserve"> for schools where pupils absent themselves during the school day</w:t>
      </w:r>
      <w:r w:rsidR="005C6BE3" w:rsidRPr="00903C3F">
        <w:rPr>
          <w:rFonts w:asciiTheme="minorHAnsi" w:hAnsiTheme="minorHAnsi" w:cstheme="minorHAnsi"/>
        </w:rPr>
        <w:t xml:space="preserve"> </w:t>
      </w:r>
      <w:r w:rsidR="005C6BE3" w:rsidRPr="00E87062">
        <w:rPr>
          <w:rFonts w:asciiTheme="minorHAnsi" w:hAnsiTheme="minorHAnsi" w:cstheme="minorHAnsi"/>
        </w:rPr>
        <w:t xml:space="preserve">and </w:t>
      </w:r>
      <w:r w:rsidR="000D6CC0" w:rsidRPr="00E87062">
        <w:rPr>
          <w:rFonts w:asciiTheme="minorHAnsi" w:hAnsiTheme="minorHAnsi" w:cstheme="minorHAnsi"/>
        </w:rPr>
        <w:t>school’s or college’s procedures for dealing with children who</w:t>
      </w:r>
      <w:r w:rsidR="00273F2F" w:rsidRPr="00E87062">
        <w:rPr>
          <w:rFonts w:asciiTheme="minorHAnsi" w:hAnsiTheme="minorHAnsi" w:cstheme="minorHAnsi"/>
        </w:rPr>
        <w:t xml:space="preserve"> are absent/</w:t>
      </w:r>
      <w:r w:rsidR="000D6CC0" w:rsidRPr="00E87062">
        <w:rPr>
          <w:rFonts w:asciiTheme="minorHAnsi" w:hAnsiTheme="minorHAnsi" w:cstheme="minorHAnsi"/>
        </w:rPr>
        <w:t xml:space="preserve"> go missing, particularly on repeat occasions, to help identify the risk of abuse and neglect including sexual abuse or exploitation and to help prevent the risks of the</w:t>
      </w:r>
      <w:r w:rsidR="00DF2D15" w:rsidRPr="00E87062">
        <w:rPr>
          <w:rFonts w:asciiTheme="minorHAnsi" w:hAnsiTheme="minorHAnsi" w:cstheme="minorHAnsi"/>
        </w:rPr>
        <w:t>m</w:t>
      </w:r>
      <w:r w:rsidR="000D6CC0" w:rsidRPr="00E87062">
        <w:rPr>
          <w:rFonts w:asciiTheme="minorHAnsi" w:hAnsiTheme="minorHAnsi" w:cstheme="minorHAnsi"/>
        </w:rPr>
        <w:t xml:space="preserve"> going missing in future</w:t>
      </w:r>
      <w:r w:rsidR="00230DC0" w:rsidRPr="00E87062">
        <w:rPr>
          <w:rFonts w:asciiTheme="minorHAnsi" w:hAnsiTheme="minorHAnsi" w:cstheme="minorHAnsi"/>
        </w:rPr>
        <w:t xml:space="preserve"> </w:t>
      </w:r>
      <w:r w:rsidR="000F691E" w:rsidRPr="00E87062">
        <w:rPr>
          <w:rFonts w:asciiTheme="minorHAnsi" w:hAnsiTheme="minorHAnsi" w:cstheme="minorHAnsi"/>
          <w:color w:val="00B050"/>
        </w:rPr>
        <w:t>(</w:t>
      </w:r>
      <w:r w:rsidR="000F691E" w:rsidRPr="00E87062">
        <w:rPr>
          <w:rStyle w:val="Strong"/>
          <w:rFonts w:asciiTheme="minorHAnsi" w:hAnsiTheme="minorHAnsi" w:cstheme="minorHAnsi"/>
          <w:b w:val="0"/>
          <w:color w:val="00B050"/>
        </w:rPr>
        <w:t>Appendix</w:t>
      </w:r>
      <w:r w:rsidR="004C7068" w:rsidRPr="00E87062">
        <w:rPr>
          <w:rStyle w:val="Strong"/>
          <w:rFonts w:asciiTheme="minorHAnsi" w:hAnsiTheme="minorHAnsi" w:cstheme="minorHAnsi"/>
          <w:b w:val="0"/>
          <w:color w:val="00B050"/>
        </w:rPr>
        <w:t xml:space="preserve"> </w:t>
      </w:r>
      <w:r w:rsidR="007B4F1A">
        <w:rPr>
          <w:rStyle w:val="Strong"/>
          <w:rFonts w:asciiTheme="minorHAnsi" w:hAnsiTheme="minorHAnsi" w:cstheme="minorHAnsi"/>
          <w:b w:val="0"/>
          <w:color w:val="00B050"/>
        </w:rPr>
        <w:t>9</w:t>
      </w:r>
      <w:r w:rsidR="00705418" w:rsidRPr="00F0186A">
        <w:rPr>
          <w:rStyle w:val="Strong"/>
          <w:rFonts w:asciiTheme="minorHAnsi" w:hAnsiTheme="minorHAnsi" w:cstheme="minorHAnsi"/>
          <w:b w:val="0"/>
          <w:color w:val="00B050"/>
        </w:rPr>
        <w:t>)</w:t>
      </w:r>
      <w:r w:rsidR="0027718A" w:rsidRPr="00F0186A">
        <w:rPr>
          <w:rStyle w:val="Strong"/>
          <w:rFonts w:asciiTheme="minorHAnsi" w:hAnsiTheme="minorHAnsi" w:cstheme="minorHAnsi"/>
          <w:b w:val="0"/>
          <w:color w:val="00B050"/>
        </w:rPr>
        <w:t xml:space="preserve"> </w:t>
      </w:r>
    </w:p>
    <w:p w14:paraId="6D11BFAA" w14:textId="476AD3CB" w:rsidR="00910B25" w:rsidRDefault="0027718A" w:rsidP="004B469A">
      <w:pPr>
        <w:pStyle w:val="ListParagraph"/>
        <w:numPr>
          <w:ilvl w:val="0"/>
          <w:numId w:val="26"/>
        </w:numPr>
        <w:spacing w:after="240" w:line="276" w:lineRule="auto"/>
        <w:rPr>
          <w:rStyle w:val="Strong"/>
          <w:rFonts w:asciiTheme="minorHAnsi" w:hAnsiTheme="minorHAnsi" w:cstheme="minorHAnsi"/>
          <w:b w:val="0"/>
        </w:rPr>
      </w:pPr>
      <w:r w:rsidRPr="004864B2">
        <w:rPr>
          <w:rStyle w:val="Strong"/>
          <w:rFonts w:asciiTheme="minorHAnsi" w:hAnsiTheme="minorHAnsi" w:cstheme="minorHAnsi"/>
          <w:b w:val="0"/>
        </w:rPr>
        <w:t xml:space="preserve">If </w:t>
      </w:r>
      <w:r w:rsidR="00957A61" w:rsidRPr="004864B2">
        <w:rPr>
          <w:rStyle w:val="Strong"/>
          <w:rFonts w:asciiTheme="minorHAnsi" w:hAnsiTheme="minorHAnsi" w:cstheme="minorHAnsi"/>
          <w:b w:val="0"/>
        </w:rPr>
        <w:t xml:space="preserve">we have </w:t>
      </w:r>
      <w:r w:rsidRPr="004864B2">
        <w:rPr>
          <w:rStyle w:val="Strong"/>
          <w:rFonts w:asciiTheme="minorHAnsi" w:hAnsiTheme="minorHAnsi" w:cstheme="minorHAnsi"/>
          <w:b w:val="0"/>
        </w:rPr>
        <w:t xml:space="preserve">further concerns about </w:t>
      </w:r>
      <w:r w:rsidR="00957A61" w:rsidRPr="004864B2">
        <w:rPr>
          <w:rStyle w:val="Strong"/>
          <w:rFonts w:asciiTheme="minorHAnsi" w:hAnsiTheme="minorHAnsi" w:cstheme="minorHAnsi"/>
          <w:b w:val="0"/>
        </w:rPr>
        <w:t xml:space="preserve">your child’s </w:t>
      </w:r>
      <w:r w:rsidR="00F67FAE" w:rsidRPr="004864B2">
        <w:rPr>
          <w:rStyle w:val="Strong"/>
          <w:rFonts w:asciiTheme="minorHAnsi" w:hAnsiTheme="minorHAnsi" w:cstheme="minorHAnsi"/>
          <w:b w:val="0"/>
        </w:rPr>
        <w:t>truancy,</w:t>
      </w:r>
      <w:r w:rsidRPr="004864B2">
        <w:rPr>
          <w:rStyle w:val="Strong"/>
          <w:rFonts w:asciiTheme="minorHAnsi" w:hAnsiTheme="minorHAnsi" w:cstheme="minorHAnsi"/>
          <w:b w:val="0"/>
        </w:rPr>
        <w:t xml:space="preserve"> </w:t>
      </w:r>
      <w:r w:rsidR="00957A61" w:rsidRPr="004864B2">
        <w:rPr>
          <w:rStyle w:val="Strong"/>
          <w:rFonts w:asciiTheme="minorHAnsi" w:hAnsiTheme="minorHAnsi" w:cstheme="minorHAnsi"/>
          <w:b w:val="0"/>
        </w:rPr>
        <w:t xml:space="preserve">we </w:t>
      </w:r>
      <w:r w:rsidR="00F67FAE" w:rsidRPr="004864B2">
        <w:rPr>
          <w:rStyle w:val="Strong"/>
          <w:rFonts w:asciiTheme="minorHAnsi" w:hAnsiTheme="minorHAnsi" w:cstheme="minorHAnsi"/>
          <w:b w:val="0"/>
        </w:rPr>
        <w:t>will follow</w:t>
      </w:r>
      <w:r w:rsidRPr="004864B2">
        <w:rPr>
          <w:rStyle w:val="Strong"/>
          <w:rFonts w:asciiTheme="minorHAnsi" w:hAnsiTheme="minorHAnsi" w:cstheme="minorHAnsi"/>
          <w:b w:val="0"/>
        </w:rPr>
        <w:t xml:space="preserve"> the West Yorkshire Police Truancy Policy</w:t>
      </w:r>
    </w:p>
    <w:p w14:paraId="684BEEAE" w14:textId="6D5847D5" w:rsidR="00903C3F" w:rsidRPr="00903C3F" w:rsidRDefault="00903C3F" w:rsidP="00903C3F">
      <w:pPr>
        <w:spacing w:after="240" w:line="276" w:lineRule="auto"/>
        <w:ind w:left="360"/>
        <w:rPr>
          <w:rStyle w:val="Strong"/>
          <w:rFonts w:asciiTheme="minorHAnsi" w:hAnsiTheme="minorHAnsi" w:cstheme="minorHAnsi"/>
          <w:b w:val="0"/>
        </w:rPr>
      </w:pPr>
      <w:r>
        <w:rPr>
          <w:rStyle w:val="Strong"/>
          <w:rFonts w:asciiTheme="minorHAnsi" w:hAnsiTheme="minorHAnsi" w:cstheme="minorHAnsi"/>
          <w:b w:val="0"/>
        </w:rPr>
        <w:t xml:space="preserve">All of the above documents can be </w:t>
      </w:r>
      <w:r w:rsidR="00080B05">
        <w:rPr>
          <w:rStyle w:val="Strong"/>
          <w:rFonts w:asciiTheme="minorHAnsi" w:hAnsiTheme="minorHAnsi" w:cstheme="minorHAnsi"/>
          <w:b w:val="0"/>
        </w:rPr>
        <w:t>viewed</w:t>
      </w:r>
      <w:r>
        <w:rPr>
          <w:rStyle w:val="Strong"/>
          <w:rFonts w:asciiTheme="minorHAnsi" w:hAnsiTheme="minorHAnsi" w:cstheme="minorHAnsi"/>
          <w:b w:val="0"/>
        </w:rPr>
        <w:t xml:space="preserve"> </w:t>
      </w:r>
      <w:r w:rsidR="00E6497F">
        <w:rPr>
          <w:rStyle w:val="Strong"/>
          <w:rFonts w:asciiTheme="minorHAnsi" w:hAnsiTheme="minorHAnsi" w:cstheme="minorHAnsi"/>
          <w:b w:val="0"/>
        </w:rPr>
        <w:t>by clicking on the link</w:t>
      </w:r>
      <w:r>
        <w:rPr>
          <w:rStyle w:val="Strong"/>
          <w:rFonts w:asciiTheme="minorHAnsi" w:hAnsiTheme="minorHAnsi" w:cstheme="minorHAnsi"/>
          <w:b w:val="0"/>
        </w:rPr>
        <w:t xml:space="preserve"> below: </w:t>
      </w:r>
    </w:p>
    <w:p w14:paraId="78919300" w14:textId="62DABC1F" w:rsidR="0027718A" w:rsidRPr="00910B25" w:rsidRDefault="00910B25" w:rsidP="00D25627">
      <w:pPr>
        <w:pStyle w:val="ListParagraph"/>
        <w:spacing w:after="240" w:line="276" w:lineRule="auto"/>
        <w:rPr>
          <w:rStyle w:val="Strong"/>
          <w:rFonts w:asciiTheme="minorHAnsi" w:hAnsiTheme="minorHAnsi" w:cstheme="minorHAnsi"/>
          <w:b w:val="0"/>
        </w:rPr>
      </w:pPr>
      <w:r>
        <w:rPr>
          <w:rStyle w:val="Strong"/>
          <w:rFonts w:asciiTheme="minorHAnsi" w:hAnsiTheme="minorHAnsi" w:cstheme="minorHAnsi"/>
          <w:b w:val="0"/>
        </w:rPr>
        <w:t xml:space="preserve">  </w:t>
      </w:r>
      <w:r w:rsidRPr="00910B25">
        <w:rPr>
          <w:rStyle w:val="Strong"/>
          <w:rFonts w:asciiTheme="minorHAnsi" w:hAnsiTheme="minorHAnsi" w:cstheme="minorHAnsi"/>
          <w:b w:val="0"/>
        </w:rPr>
        <w:t xml:space="preserve">   </w:t>
      </w:r>
      <w:r w:rsidR="0027718A" w:rsidRPr="00D25627">
        <w:rPr>
          <w:rStyle w:val="Hyperlink"/>
          <w:bCs/>
        </w:rPr>
        <w:t xml:space="preserve"> </w:t>
      </w:r>
      <w:hyperlink r:id="rId44" w:history="1">
        <w:r w:rsidRPr="00D25627">
          <w:rPr>
            <w:rStyle w:val="Hyperlink"/>
            <w:rFonts w:asciiTheme="minorHAnsi" w:hAnsiTheme="minorHAnsi" w:cstheme="minorHAnsi"/>
          </w:rPr>
          <w:t>School Safeguarding Officers | Kirklees Business Solutions</w:t>
        </w:r>
      </w:hyperlink>
      <w:r>
        <w:rPr>
          <w:rStyle w:val="Strong"/>
          <w:rFonts w:asciiTheme="minorHAnsi" w:hAnsiTheme="minorHAnsi" w:cstheme="minorHAnsi"/>
        </w:rPr>
        <w:t xml:space="preserve"> </w:t>
      </w:r>
    </w:p>
    <w:p w14:paraId="4F6BA79C" w14:textId="46D3CA6D" w:rsidR="007F7A1A" w:rsidRDefault="007F7A1A" w:rsidP="007F7A1A">
      <w:pPr>
        <w:pStyle w:val="ListParagraph"/>
        <w:spacing w:after="240" w:line="276" w:lineRule="auto"/>
        <w:rPr>
          <w:rStyle w:val="Strong"/>
          <w:rFonts w:asciiTheme="minorHAnsi" w:hAnsiTheme="minorHAnsi" w:cstheme="minorHAnsi"/>
          <w:b w:val="0"/>
        </w:rPr>
      </w:pPr>
    </w:p>
    <w:p w14:paraId="4E89E00E" w14:textId="60DDA6EF" w:rsidR="003350F8" w:rsidRPr="004930C3" w:rsidRDefault="002E78E0" w:rsidP="004930C3">
      <w:pPr>
        <w:pStyle w:val="ListParagraph"/>
        <w:spacing w:after="240" w:line="276" w:lineRule="auto"/>
        <w:rPr>
          <w:rStyle w:val="Hyperlink"/>
        </w:rPr>
      </w:pPr>
      <w:r w:rsidRPr="0271D027">
        <w:rPr>
          <w:rFonts w:asciiTheme="minorHAnsi" w:hAnsiTheme="minorHAnsi" w:cstheme="minorBidi"/>
        </w:rPr>
        <w:t xml:space="preserve">Our </w:t>
      </w:r>
      <w:r w:rsidR="003350F8" w:rsidRPr="0271D027">
        <w:rPr>
          <w:rFonts w:asciiTheme="minorHAnsi" w:hAnsiTheme="minorHAnsi" w:cstheme="minorBidi"/>
        </w:rPr>
        <w:t>School appr</w:t>
      </w:r>
      <w:r w:rsidR="009034B9" w:rsidRPr="0271D027">
        <w:rPr>
          <w:rFonts w:asciiTheme="minorHAnsi" w:hAnsiTheme="minorHAnsi" w:cstheme="minorBidi"/>
        </w:rPr>
        <w:t>eciates that Kirklees Council</w:t>
      </w:r>
      <w:r w:rsidR="00EC3157" w:rsidRPr="0271D027">
        <w:rPr>
          <w:rFonts w:asciiTheme="minorHAnsi" w:hAnsiTheme="minorHAnsi" w:cstheme="minorBidi"/>
        </w:rPr>
        <w:t xml:space="preserve"> has a s</w:t>
      </w:r>
      <w:r w:rsidR="003350F8" w:rsidRPr="0271D027">
        <w:rPr>
          <w:rFonts w:asciiTheme="minorHAnsi" w:hAnsiTheme="minorHAnsi" w:cstheme="minorBidi"/>
        </w:rPr>
        <w:t xml:space="preserve">tatutory </w:t>
      </w:r>
      <w:r w:rsidR="00EC3157" w:rsidRPr="0271D027">
        <w:rPr>
          <w:rFonts w:asciiTheme="minorHAnsi" w:hAnsiTheme="minorHAnsi" w:cstheme="minorBidi"/>
        </w:rPr>
        <w:t>d</w:t>
      </w:r>
      <w:r w:rsidR="003350F8" w:rsidRPr="0271D027">
        <w:rPr>
          <w:rFonts w:asciiTheme="minorHAnsi" w:hAnsiTheme="minorHAnsi" w:cstheme="minorBidi"/>
        </w:rPr>
        <w:t>uty to ensure that a</w:t>
      </w:r>
      <w:r w:rsidR="00645782" w:rsidRPr="0271D027">
        <w:rPr>
          <w:rFonts w:asciiTheme="minorHAnsi" w:hAnsiTheme="minorHAnsi" w:cstheme="minorBidi"/>
        </w:rPr>
        <w:t>ll pupils</w:t>
      </w:r>
      <w:r w:rsidR="003350F8" w:rsidRPr="0271D027">
        <w:rPr>
          <w:rFonts w:asciiTheme="minorHAnsi" w:hAnsiTheme="minorHAnsi" w:cstheme="minorBidi"/>
        </w:rPr>
        <w:t xml:space="preserve"> of compulsory school age receive </w:t>
      </w:r>
      <w:r w:rsidR="003F1AA6" w:rsidRPr="0271D027">
        <w:rPr>
          <w:rFonts w:asciiTheme="minorHAnsi" w:hAnsiTheme="minorHAnsi" w:cstheme="minorBidi"/>
        </w:rPr>
        <w:t xml:space="preserve">a </w:t>
      </w:r>
      <w:r w:rsidR="003350F8" w:rsidRPr="0271D027">
        <w:rPr>
          <w:rFonts w:asciiTheme="minorHAnsi" w:hAnsiTheme="minorHAnsi" w:cstheme="minorBidi"/>
        </w:rPr>
        <w:t>suitable and appropriate education</w:t>
      </w:r>
      <w:r w:rsidR="00DF2D15" w:rsidRPr="0271D027">
        <w:rPr>
          <w:rFonts w:asciiTheme="minorHAnsi" w:hAnsiTheme="minorHAnsi" w:cstheme="minorBidi"/>
        </w:rPr>
        <w:t xml:space="preserve">. </w:t>
      </w:r>
      <w:r w:rsidR="00DF2D15" w:rsidRPr="0271D027">
        <w:rPr>
          <w:rStyle w:val="Strong"/>
          <w:rFonts w:asciiTheme="minorHAnsi" w:hAnsiTheme="minorHAnsi" w:cstheme="minorBidi"/>
          <w:b w:val="0"/>
          <w:bCs w:val="0"/>
        </w:rPr>
        <w:t>We will comply with our statutory duty to inform the local authority of any pupil who falls within the reporting notification requirements outlined in</w:t>
      </w:r>
      <w:r w:rsidR="00DF2D15" w:rsidRPr="0271D027">
        <w:rPr>
          <w:rStyle w:val="Strong"/>
          <w:rFonts w:asciiTheme="minorHAnsi" w:hAnsiTheme="minorHAnsi" w:cstheme="minorBidi"/>
          <w:b w:val="0"/>
          <w:bCs w:val="0"/>
          <w:u w:val="single"/>
        </w:rPr>
        <w:t xml:space="preserve"> </w:t>
      </w:r>
      <w:hyperlink r:id="rId45">
        <w:r w:rsidR="00DF2D15" w:rsidRPr="0271D027">
          <w:rPr>
            <w:rStyle w:val="Hyperlink"/>
            <w:rFonts w:asciiTheme="minorHAnsi" w:hAnsiTheme="minorHAnsi" w:cstheme="minorBidi"/>
            <w:color w:val="auto"/>
          </w:rPr>
          <w:t>Children Missing Education – Statutory guidance for local authorities (DfE September 2016)</w:t>
        </w:r>
      </w:hyperlink>
      <w:r w:rsidR="00DF2D15" w:rsidRPr="0271D027">
        <w:rPr>
          <w:rStyle w:val="Strong"/>
          <w:rFonts w:asciiTheme="minorHAnsi" w:hAnsiTheme="minorHAnsi" w:cstheme="minorBidi"/>
          <w:b w:val="0"/>
          <w:bCs w:val="0"/>
          <w:u w:val="single"/>
        </w:rPr>
        <w:t>.</w:t>
      </w:r>
      <w:r w:rsidR="003350F8" w:rsidRPr="0271D027">
        <w:rPr>
          <w:rFonts w:asciiTheme="minorHAnsi" w:hAnsiTheme="minorHAnsi" w:cstheme="minorBidi"/>
          <w:u w:val="single"/>
        </w:rPr>
        <w:t xml:space="preserve"> </w:t>
      </w:r>
      <w:r w:rsidR="00DF2D15" w:rsidRPr="0271D027">
        <w:rPr>
          <w:rFonts w:asciiTheme="minorHAnsi" w:hAnsiTheme="minorHAnsi" w:cstheme="minorBidi"/>
          <w:u w:val="single"/>
        </w:rPr>
        <w:t xml:space="preserve">  </w:t>
      </w:r>
      <w:r w:rsidR="003350F8" w:rsidRPr="0271D027">
        <w:rPr>
          <w:rFonts w:asciiTheme="minorHAnsi" w:hAnsiTheme="minorHAnsi" w:cstheme="minorBidi"/>
        </w:rPr>
        <w:t>There are specific duties in respect of Children Missing Education (CME) and there are strict guidelines in respect of both the definition of CME and the legalities of delet</w:t>
      </w:r>
      <w:r w:rsidR="00EC3157" w:rsidRPr="0271D027">
        <w:rPr>
          <w:rFonts w:asciiTheme="minorHAnsi" w:hAnsiTheme="minorHAnsi" w:cstheme="minorBidi"/>
        </w:rPr>
        <w:t>ing a pupil from a school roll</w:t>
      </w:r>
    </w:p>
    <w:p w14:paraId="17E183E4" w14:textId="3BCF6200" w:rsidR="00BE23EC" w:rsidRPr="003612A4" w:rsidRDefault="00BE23EC" w:rsidP="0271D027">
      <w:pPr>
        <w:pStyle w:val="ListParagraph"/>
        <w:spacing w:after="240" w:line="276" w:lineRule="auto"/>
        <w:rPr>
          <w:rFonts w:asciiTheme="minorHAnsi" w:hAnsiTheme="minorHAnsi" w:cstheme="minorBidi"/>
        </w:rPr>
      </w:pPr>
      <w:r w:rsidRPr="003612A4">
        <w:rPr>
          <w:rFonts w:asciiTheme="minorHAnsi" w:hAnsiTheme="minorHAnsi" w:cstheme="minorBidi"/>
        </w:rPr>
        <w:t>K</w:t>
      </w:r>
      <w:r w:rsidR="00657EBC">
        <w:rPr>
          <w:rFonts w:asciiTheme="minorHAnsi" w:hAnsiTheme="minorHAnsi" w:cstheme="minorBidi"/>
        </w:rPr>
        <w:t>irklees Children Missing Education (CME) team can be contacted via the email below:</w:t>
      </w:r>
    </w:p>
    <w:p w14:paraId="6AF73453" w14:textId="1F0F1DB8" w:rsidR="79AF70EC" w:rsidRDefault="008531F6" w:rsidP="0271D027">
      <w:pPr>
        <w:pStyle w:val="ListParagraph"/>
        <w:spacing w:after="240" w:line="276" w:lineRule="auto"/>
      </w:pPr>
      <w:hyperlink r:id="rId46" w:history="1">
        <w:r w:rsidR="00BE23EC" w:rsidRPr="00322691">
          <w:rPr>
            <w:rStyle w:val="Hyperlink"/>
            <w:rFonts w:ascii="Calibri" w:hAnsi="Calibri" w:cs="Calibri"/>
          </w:rPr>
          <w:t>ESS.CME@kirklees.gov.uk</w:t>
        </w:r>
      </w:hyperlink>
      <w:r w:rsidR="79AF70EC" w:rsidRPr="0271D027">
        <w:rPr>
          <w:rFonts w:ascii="Calibri" w:hAnsi="Calibri" w:cs="Calibri"/>
        </w:rPr>
        <w:t xml:space="preserve"> </w:t>
      </w:r>
    </w:p>
    <w:p w14:paraId="325A07BA" w14:textId="26F06681" w:rsidR="004930C3" w:rsidRPr="004930C3" w:rsidRDefault="008531F6" w:rsidP="004930C3">
      <w:pPr>
        <w:pStyle w:val="ListParagraph"/>
        <w:spacing w:after="240" w:line="276" w:lineRule="auto"/>
        <w:rPr>
          <w:rStyle w:val="Hyperlink"/>
          <w:rFonts w:asciiTheme="minorHAnsi" w:hAnsiTheme="minorHAnsi" w:cstheme="minorHAnsi"/>
        </w:rPr>
      </w:pPr>
      <w:hyperlink w:history="1">
        <w:r w:rsidR="007F3C02" w:rsidRPr="00322691">
          <w:rPr>
            <w:rStyle w:val="Hyperlink"/>
            <w:rFonts w:asciiTheme="minorHAnsi" w:hAnsiTheme="minorHAnsi" w:cstheme="minorHAnsi"/>
          </w:rPr>
          <w:t>Children missing education - GOV.UK (www.gov.uk)</w:t>
        </w:r>
      </w:hyperlink>
      <w:r w:rsidR="004930C3" w:rsidRPr="004930C3">
        <w:rPr>
          <w:rStyle w:val="Hyperlink"/>
          <w:rFonts w:asciiTheme="minorHAnsi" w:hAnsiTheme="minorHAnsi" w:cstheme="minorHAnsi"/>
        </w:rPr>
        <w:t xml:space="preserve"> </w:t>
      </w:r>
    </w:p>
    <w:p w14:paraId="1A654AFC" w14:textId="60E66329" w:rsidR="00DF2D15" w:rsidRPr="00901959" w:rsidRDefault="004876A5" w:rsidP="004B469A">
      <w:pPr>
        <w:pStyle w:val="ListParagraph"/>
        <w:numPr>
          <w:ilvl w:val="0"/>
          <w:numId w:val="26"/>
        </w:numPr>
        <w:spacing w:after="240" w:line="276" w:lineRule="auto"/>
        <w:rPr>
          <w:rFonts w:asciiTheme="minorHAnsi" w:hAnsiTheme="minorHAnsi" w:cstheme="minorHAnsi"/>
        </w:rPr>
      </w:pPr>
      <w:r>
        <w:rPr>
          <w:rFonts w:asciiTheme="minorHAnsi" w:hAnsiTheme="minorHAnsi" w:cstheme="minorHAnsi"/>
        </w:rPr>
        <w:t xml:space="preserve">Our </w:t>
      </w:r>
      <w:r w:rsidRPr="00E87062">
        <w:rPr>
          <w:rFonts w:asciiTheme="minorHAnsi" w:hAnsiTheme="minorHAnsi" w:cstheme="minorHAnsi"/>
        </w:rPr>
        <w:t>School</w:t>
      </w:r>
      <w:r w:rsidR="00DE1BDB" w:rsidRPr="00E87062">
        <w:rPr>
          <w:rFonts w:asciiTheme="minorHAnsi" w:hAnsiTheme="minorHAnsi" w:cstheme="minorHAnsi"/>
        </w:rPr>
        <w:t xml:space="preserve"> is aware that they must inform the Kirklees Education Safeguarding Service when using reduced timetables for pupils and follow the </w:t>
      </w:r>
      <w:r w:rsidR="00901959" w:rsidRPr="007F3C02">
        <w:rPr>
          <w:rFonts w:asciiTheme="minorHAnsi" w:hAnsiTheme="minorHAnsi" w:cstheme="minorHAnsi"/>
          <w:u w:val="single"/>
        </w:rPr>
        <w:t xml:space="preserve">reduced timetable guidance  </w:t>
      </w:r>
    </w:p>
    <w:bookmarkStart w:id="188" w:name="_Hlk80884964"/>
    <w:p w14:paraId="34482C9C" w14:textId="6387ECA8" w:rsidR="00901959" w:rsidRPr="00901959" w:rsidRDefault="00624174" w:rsidP="004930C3">
      <w:pPr>
        <w:pStyle w:val="ListParagraph"/>
        <w:spacing w:after="240" w:line="276" w:lineRule="auto"/>
        <w:rPr>
          <w:rFonts w:asciiTheme="minorHAnsi" w:hAnsiTheme="minorHAnsi" w:cstheme="minorHAnsi"/>
        </w:rPr>
      </w:pPr>
      <w:r>
        <w:fldChar w:fldCharType="begin"/>
      </w:r>
      <w:r>
        <w:instrText xml:space="preserve"> HYPERLINK "https://kirkleesbusinesssolutions.uk/Page/13204" </w:instrText>
      </w:r>
      <w:r>
        <w:fldChar w:fldCharType="separate"/>
      </w:r>
      <w:r w:rsidR="00901959" w:rsidRPr="004930C3">
        <w:rPr>
          <w:rStyle w:val="Hyperlink"/>
          <w:rFonts w:asciiTheme="minorHAnsi" w:hAnsiTheme="minorHAnsi" w:cstheme="minorHAnsi"/>
        </w:rPr>
        <w:t>Education Safeguarding Resources | Kirklees Business Solutions</w:t>
      </w:r>
      <w:r>
        <w:rPr>
          <w:rStyle w:val="Hyperlink"/>
          <w:rFonts w:asciiTheme="minorHAnsi" w:hAnsiTheme="minorHAnsi" w:cstheme="minorHAnsi"/>
        </w:rPr>
        <w:fldChar w:fldCharType="end"/>
      </w:r>
      <w:bookmarkEnd w:id="188"/>
      <w:r w:rsidR="004930C3">
        <w:rPr>
          <w:rStyle w:val="Hyperlink"/>
          <w:rFonts w:asciiTheme="minorHAnsi" w:hAnsiTheme="minorHAnsi" w:cstheme="minorHAnsi"/>
        </w:rPr>
        <w:t xml:space="preserve"> </w:t>
      </w:r>
      <w:r w:rsidR="00901959">
        <w:t xml:space="preserve"> </w:t>
      </w:r>
      <w:r w:rsidR="004930C3">
        <w:t xml:space="preserve"> </w:t>
      </w:r>
    </w:p>
    <w:p w14:paraId="2917AB51" w14:textId="15A65C7B" w:rsidR="00921CCD" w:rsidRDefault="00921CCD" w:rsidP="00921CCD">
      <w:pPr>
        <w:pStyle w:val="ListParagraph"/>
        <w:numPr>
          <w:ilvl w:val="0"/>
          <w:numId w:val="26"/>
        </w:numPr>
        <w:spacing w:after="240" w:line="276" w:lineRule="auto"/>
        <w:rPr>
          <w:rFonts w:asciiTheme="minorHAnsi" w:hAnsiTheme="minorHAnsi" w:cstheme="minorHAnsi"/>
          <w:highlight w:val="yellow"/>
        </w:rPr>
      </w:pPr>
      <w:r w:rsidRPr="00921CCD">
        <w:rPr>
          <w:rFonts w:asciiTheme="minorHAnsi" w:hAnsiTheme="minorHAnsi" w:cstheme="minorHAnsi"/>
          <w:highlight w:val="yellow"/>
        </w:rPr>
        <w:t>When we are considering excluding, either fixed</w:t>
      </w:r>
      <w:r w:rsidR="00213FB7">
        <w:rPr>
          <w:rFonts w:asciiTheme="minorHAnsi" w:hAnsiTheme="minorHAnsi" w:cstheme="minorHAnsi"/>
          <w:highlight w:val="yellow"/>
        </w:rPr>
        <w:t>-</w:t>
      </w:r>
      <w:r w:rsidRPr="00921CCD">
        <w:rPr>
          <w:rFonts w:asciiTheme="minorHAnsi" w:hAnsiTheme="minorHAnsi" w:cstheme="minorHAnsi"/>
          <w:highlight w:val="yellow"/>
        </w:rPr>
        <w:t xml:space="preserve">term or permanently, a vulnerable pupil or a pupil who is either subject to a S47 Child Protection plan or there have previously been child protection concerns, we will undertake an informed (multi-agency where other professionals are involved) assessment prior to making the decision to exclude. In the event of a one-off serious </w:t>
      </w:r>
      <w:r w:rsidRPr="00921CCD">
        <w:rPr>
          <w:rFonts w:asciiTheme="minorHAnsi" w:hAnsiTheme="minorHAnsi" w:cstheme="minorHAnsi"/>
          <w:highlight w:val="yellow"/>
        </w:rPr>
        <w:lastRenderedPageBreak/>
        <w:t xml:space="preserve">incident resulting in an immediate decision to permanently exclude, the assessment must be completed </w:t>
      </w:r>
      <w:r w:rsidR="00213FB7">
        <w:rPr>
          <w:rFonts w:asciiTheme="minorHAnsi" w:hAnsiTheme="minorHAnsi" w:cstheme="minorHAnsi"/>
          <w:highlight w:val="yellow"/>
        </w:rPr>
        <w:t>before</w:t>
      </w:r>
      <w:r w:rsidRPr="00921CCD">
        <w:rPr>
          <w:rFonts w:asciiTheme="minorHAnsi" w:hAnsiTheme="minorHAnsi" w:cstheme="minorHAnsi"/>
          <w:highlight w:val="yellow"/>
        </w:rPr>
        <w:t xml:space="preserve"> convening a meeting of the Governing body</w:t>
      </w:r>
    </w:p>
    <w:p w14:paraId="3C657B08" w14:textId="1182C0A1" w:rsidR="004930C3" w:rsidRPr="004930C3" w:rsidRDefault="004930C3" w:rsidP="004930C3">
      <w:pPr>
        <w:spacing w:after="240" w:line="276" w:lineRule="auto"/>
        <w:ind w:left="360"/>
        <w:rPr>
          <w:rStyle w:val="Hyperlink"/>
        </w:rPr>
      </w:pPr>
      <w:r>
        <w:rPr>
          <w:rFonts w:asciiTheme="minorHAnsi" w:hAnsiTheme="minorHAnsi" w:cstheme="minorHAnsi"/>
          <w:highlight w:val="yellow"/>
        </w:rPr>
        <w:t xml:space="preserve"> </w:t>
      </w:r>
      <w:r w:rsidRPr="004930C3">
        <w:rPr>
          <w:rFonts w:asciiTheme="minorHAnsi" w:hAnsiTheme="minorHAnsi" w:cstheme="minorHAnsi"/>
          <w:highlight w:val="yellow"/>
        </w:rPr>
        <w:t xml:space="preserve">    </w:t>
      </w:r>
      <w:hyperlink r:id="rId47" w:history="1">
        <w:r w:rsidRPr="004930C3">
          <w:rPr>
            <w:rStyle w:val="Hyperlink"/>
            <w:rFonts w:asciiTheme="minorHAnsi" w:hAnsiTheme="minorHAnsi" w:cstheme="minorHAnsi"/>
            <w:highlight w:val="yellow"/>
          </w:rPr>
          <w:t>Permanent Exclusions Guidance (September 2020) - Ethos Academy Trust (eat.uk.com)</w:t>
        </w:r>
      </w:hyperlink>
    </w:p>
    <w:p w14:paraId="220619C3" w14:textId="77777777" w:rsidR="00772955" w:rsidRDefault="0006429F" w:rsidP="00772955">
      <w:pPr>
        <w:pStyle w:val="ListParagraph"/>
        <w:spacing w:after="240" w:line="276" w:lineRule="auto"/>
        <w:rPr>
          <w:ins w:id="189" w:author="Michelle Stephenson" w:date="2021-08-31T17:15:00Z"/>
          <w:rFonts w:asciiTheme="minorHAnsi" w:hAnsiTheme="minorHAnsi" w:cstheme="minorHAnsi"/>
        </w:rPr>
      </w:pPr>
      <w:r w:rsidRPr="0006429F">
        <w:rPr>
          <w:rFonts w:asciiTheme="minorHAnsi" w:hAnsiTheme="minorHAnsi" w:cstheme="minorHAnsi"/>
        </w:rPr>
        <w:t>Elective home education is often referred to as 'education otherwise' in Section 7 of the Education Act 1996 which states: “It shall be the duty of the parent of every child of compulsory school age to cause her or him to receive efficient full-time education suitable to her/his age, aptitude and ability (and to any special educational needs she/he may have) either by attendance at school or otherwise”. This means that parents/carers have a legal responsibility to ensure that their child is educated but this does not have to be in school.</w:t>
      </w:r>
      <w:r w:rsidR="00E8696E">
        <w:rPr>
          <w:rFonts w:asciiTheme="minorHAnsi" w:hAnsiTheme="minorHAnsi" w:cstheme="minorHAnsi"/>
        </w:rPr>
        <w:t xml:space="preserve"> This school</w:t>
      </w:r>
      <w:r>
        <w:rPr>
          <w:rFonts w:asciiTheme="minorHAnsi" w:hAnsiTheme="minorHAnsi" w:cstheme="minorHAnsi"/>
        </w:rPr>
        <w:t xml:space="preserve"> will follow the </w:t>
      </w:r>
      <w:r w:rsidR="00A0264B">
        <w:rPr>
          <w:rFonts w:asciiTheme="minorHAnsi" w:hAnsiTheme="minorHAnsi" w:cstheme="minorHAnsi"/>
        </w:rPr>
        <w:t>Department for Education (</w:t>
      </w:r>
      <w:r>
        <w:rPr>
          <w:rFonts w:asciiTheme="minorHAnsi" w:hAnsiTheme="minorHAnsi" w:cstheme="minorHAnsi"/>
        </w:rPr>
        <w:t>DFE</w:t>
      </w:r>
      <w:r w:rsidR="00A0264B">
        <w:rPr>
          <w:rFonts w:asciiTheme="minorHAnsi" w:hAnsiTheme="minorHAnsi" w:cstheme="minorHAnsi"/>
        </w:rPr>
        <w:t>)</w:t>
      </w:r>
      <w:r>
        <w:rPr>
          <w:rFonts w:asciiTheme="minorHAnsi" w:hAnsiTheme="minorHAnsi" w:cstheme="minorHAnsi"/>
        </w:rPr>
        <w:t xml:space="preserve"> guidance should you as a parent decide</w:t>
      </w:r>
      <w:r w:rsidR="00C61C7F">
        <w:rPr>
          <w:rFonts w:asciiTheme="minorHAnsi" w:hAnsiTheme="minorHAnsi" w:cstheme="minorHAnsi"/>
        </w:rPr>
        <w:t xml:space="preserve"> to educate your children/child </w:t>
      </w:r>
      <w:r>
        <w:rPr>
          <w:rFonts w:asciiTheme="minorHAnsi" w:hAnsiTheme="minorHAnsi" w:cstheme="minorHAnsi"/>
        </w:rPr>
        <w:t xml:space="preserve">at home </w:t>
      </w:r>
    </w:p>
    <w:p w14:paraId="3AFA6D7B" w14:textId="35B25B02" w:rsidR="00EC3157" w:rsidRPr="00772955" w:rsidRDefault="00772955" w:rsidP="00772955">
      <w:pPr>
        <w:spacing w:after="240" w:line="276" w:lineRule="auto"/>
        <w:ind w:left="360"/>
        <w:rPr>
          <w:rFonts w:asciiTheme="minorHAnsi" w:hAnsiTheme="minorHAnsi" w:cstheme="minorHAnsi"/>
          <w:highlight w:val="yellow"/>
        </w:rPr>
      </w:pPr>
      <w:r w:rsidRPr="00772955">
        <w:rPr>
          <w:rFonts w:asciiTheme="minorHAnsi" w:hAnsiTheme="minorHAnsi" w:cstheme="minorHAnsi"/>
          <w:color w:val="5B9BD5" w:themeColor="accent1"/>
          <w:highlight w:val="yellow"/>
        </w:rPr>
        <w:fldChar w:fldCharType="begin"/>
      </w:r>
      <w:r w:rsidRPr="00772955">
        <w:rPr>
          <w:rFonts w:asciiTheme="minorHAnsi" w:hAnsiTheme="minorHAnsi" w:cstheme="minorHAnsi"/>
          <w:color w:val="5B9BD5" w:themeColor="accent1"/>
          <w:highlight w:val="yellow"/>
        </w:rPr>
        <w:instrText xml:space="preserve"> HYPERLINK "https://www.gov.uk/government/publications/elective-home-education" </w:instrText>
      </w:r>
      <w:r w:rsidRPr="00772955">
        <w:rPr>
          <w:rFonts w:asciiTheme="minorHAnsi" w:hAnsiTheme="minorHAnsi" w:cstheme="minorHAnsi"/>
          <w:color w:val="5B9BD5" w:themeColor="accent1"/>
          <w:highlight w:val="yellow"/>
        </w:rPr>
        <w:fldChar w:fldCharType="separate"/>
      </w:r>
      <w:ins w:id="190" w:author="Michelle Stephenson" w:date="2021-08-31T17:15:00Z">
        <w:r w:rsidRPr="00772955">
          <w:rPr>
            <w:rFonts w:asciiTheme="minorHAnsi" w:hAnsiTheme="minorHAnsi" w:cstheme="minorHAnsi"/>
            <w:color w:val="5B9BD5" w:themeColor="accent1"/>
            <w:highlight w:val="yellow"/>
          </w:rPr>
          <w:t>https://www.gov.uk/government/publications/elective-home-education</w:t>
        </w:r>
        <w:r w:rsidRPr="00772955">
          <w:rPr>
            <w:rFonts w:asciiTheme="minorHAnsi" w:hAnsiTheme="minorHAnsi" w:cstheme="minorHAnsi"/>
            <w:color w:val="5B9BD5" w:themeColor="accent1"/>
            <w:highlight w:val="yellow"/>
          </w:rPr>
          <w:fldChar w:fldCharType="end"/>
        </w:r>
        <w:r w:rsidRPr="00772955">
          <w:rPr>
            <w:rFonts w:asciiTheme="minorHAnsi" w:hAnsiTheme="minorHAnsi" w:cstheme="minorHAnsi"/>
            <w:highlight w:val="yellow"/>
          </w:rPr>
          <w:t xml:space="preserve"> </w:t>
        </w:r>
      </w:ins>
      <w:ins w:id="191" w:author="Michelle Stephenson" w:date="2021-08-31T17:16:00Z">
        <w:r>
          <w:rPr>
            <w:rFonts w:asciiTheme="minorHAnsi" w:hAnsiTheme="minorHAnsi" w:cstheme="minorHAnsi"/>
            <w:highlight w:val="yellow"/>
          </w:rPr>
          <w:t xml:space="preserve"> </w:t>
        </w:r>
      </w:ins>
    </w:p>
    <w:p w14:paraId="349C5FB9" w14:textId="77777777" w:rsidR="004930C3" w:rsidRDefault="004930C3" w:rsidP="004930C3">
      <w:pPr>
        <w:pStyle w:val="ListParagraph"/>
        <w:spacing w:after="240" w:line="276" w:lineRule="auto"/>
        <w:rPr>
          <w:rFonts w:asciiTheme="minorHAnsi" w:hAnsiTheme="minorHAnsi" w:cstheme="minorHAnsi"/>
        </w:rPr>
      </w:pPr>
    </w:p>
    <w:p w14:paraId="7F4C08A7" w14:textId="240A8250" w:rsidR="009B092C" w:rsidRDefault="00A203EA" w:rsidP="009B092C">
      <w:pPr>
        <w:pStyle w:val="ListParagraph"/>
        <w:numPr>
          <w:ilvl w:val="0"/>
          <w:numId w:val="26"/>
        </w:numPr>
        <w:spacing w:after="240" w:line="276" w:lineRule="auto"/>
        <w:rPr>
          <w:rFonts w:asciiTheme="minorHAnsi" w:hAnsiTheme="minorHAnsi" w:cstheme="minorHAnsi"/>
          <w:highlight w:val="yellow"/>
        </w:rPr>
      </w:pPr>
      <w:r w:rsidRPr="009B092C">
        <w:rPr>
          <w:rFonts w:asciiTheme="minorHAnsi" w:hAnsiTheme="minorHAnsi" w:cstheme="minorHAnsi"/>
          <w:highlight w:val="yellow"/>
        </w:rPr>
        <w:t>Child Emplo</w:t>
      </w:r>
      <w:r w:rsidR="00213FB7">
        <w:rPr>
          <w:rFonts w:asciiTheme="minorHAnsi" w:hAnsiTheme="minorHAnsi" w:cstheme="minorHAnsi"/>
          <w:highlight w:val="yellow"/>
        </w:rPr>
        <w:t>y</w:t>
      </w:r>
      <w:r w:rsidRPr="009B092C">
        <w:rPr>
          <w:rFonts w:asciiTheme="minorHAnsi" w:hAnsiTheme="minorHAnsi" w:cstheme="minorHAnsi"/>
          <w:highlight w:val="yellow"/>
        </w:rPr>
        <w:t>ment - Properly structured and regulated work can help develop and prepare young people for a full</w:t>
      </w:r>
      <w:r w:rsidR="00213FB7">
        <w:rPr>
          <w:rFonts w:asciiTheme="minorHAnsi" w:hAnsiTheme="minorHAnsi" w:cstheme="minorHAnsi"/>
          <w:highlight w:val="yellow"/>
        </w:rPr>
        <w:t>-</w:t>
      </w:r>
      <w:r w:rsidRPr="009B092C">
        <w:rPr>
          <w:rFonts w:asciiTheme="minorHAnsi" w:hAnsiTheme="minorHAnsi" w:cstheme="minorHAnsi"/>
          <w:highlight w:val="yellow"/>
        </w:rPr>
        <w:t>time working life. A young person working part</w:t>
      </w:r>
      <w:r w:rsidR="00213FB7">
        <w:rPr>
          <w:rFonts w:asciiTheme="minorHAnsi" w:hAnsiTheme="minorHAnsi" w:cstheme="minorHAnsi"/>
          <w:highlight w:val="yellow"/>
        </w:rPr>
        <w:t>-</w:t>
      </w:r>
      <w:r w:rsidRPr="009B092C">
        <w:rPr>
          <w:rFonts w:asciiTheme="minorHAnsi" w:hAnsiTheme="minorHAnsi" w:cstheme="minorHAnsi"/>
          <w:highlight w:val="yellow"/>
        </w:rPr>
        <w:t>time between the age of 13 and 16 years old, must request that the employer applies to Kirklees Council for a permit. There is no charge for a work permit. Employers have the ultimate responsibility to ensure that children of compulsory school age are registered with the Local Authority and have a work permit. Parents can also face prosecution if they allow their child to work illegally. Please note that it is against the law to employ children under the age of 13. As a school we will work in partnership with Kirklees council in relation to child employment</w:t>
      </w:r>
      <w:r w:rsidR="009B092C" w:rsidRPr="009B092C">
        <w:rPr>
          <w:rFonts w:asciiTheme="minorHAnsi" w:hAnsiTheme="minorHAnsi" w:cstheme="minorHAnsi"/>
          <w:highlight w:val="yellow"/>
        </w:rPr>
        <w:t xml:space="preserve"> by completing the Child Employment Referral Form </w:t>
      </w:r>
      <w:r w:rsidR="00B97E93">
        <w:rPr>
          <w:rFonts w:asciiTheme="minorHAnsi" w:hAnsiTheme="minorHAnsi" w:cstheme="minorHAnsi"/>
          <w:highlight w:val="yellow"/>
        </w:rPr>
        <w:t>as and when necessary</w:t>
      </w:r>
    </w:p>
    <w:p w14:paraId="2E27EB9E" w14:textId="77777777" w:rsidR="0015152A" w:rsidRPr="0015152A" w:rsidRDefault="0015152A" w:rsidP="0015152A">
      <w:pPr>
        <w:pStyle w:val="ListParagraph"/>
        <w:rPr>
          <w:rFonts w:asciiTheme="minorHAnsi" w:hAnsiTheme="minorHAnsi" w:cstheme="minorHAnsi"/>
          <w:highlight w:val="yellow"/>
        </w:rPr>
      </w:pPr>
    </w:p>
    <w:p w14:paraId="4D4CA96C" w14:textId="27D00CA6" w:rsidR="00956714" w:rsidRPr="00084C83" w:rsidRDefault="0015152A" w:rsidP="00084C83">
      <w:pPr>
        <w:pStyle w:val="ListParagraph"/>
        <w:numPr>
          <w:ilvl w:val="0"/>
          <w:numId w:val="26"/>
        </w:numPr>
        <w:spacing w:after="240" w:line="276" w:lineRule="auto"/>
        <w:rPr>
          <w:rFonts w:asciiTheme="minorHAnsi" w:hAnsiTheme="minorHAnsi" w:cstheme="minorHAnsi"/>
          <w:highlight w:val="yellow"/>
        </w:rPr>
      </w:pPr>
      <w:r>
        <w:rPr>
          <w:rFonts w:asciiTheme="minorHAnsi" w:hAnsiTheme="minorHAnsi" w:cstheme="minorHAnsi"/>
          <w:highlight w:val="yellow"/>
        </w:rPr>
        <w:t>child.employment@kirklees.gov.uk</w:t>
      </w:r>
    </w:p>
    <w:p w14:paraId="7583A398" w14:textId="77777777" w:rsidR="003360AF" w:rsidRPr="003360AF" w:rsidRDefault="003360AF" w:rsidP="003360AF">
      <w:pPr>
        <w:pStyle w:val="ListParagraph"/>
        <w:rPr>
          <w:rFonts w:asciiTheme="minorHAnsi" w:hAnsiTheme="minorHAnsi" w:cstheme="minorHAnsi"/>
          <w:highlight w:val="yellow"/>
        </w:rPr>
      </w:pPr>
    </w:p>
    <w:p w14:paraId="11689E0A" w14:textId="461F133E" w:rsidR="003360AF" w:rsidRDefault="003360AF" w:rsidP="009B092C">
      <w:pPr>
        <w:pStyle w:val="ListParagraph"/>
        <w:numPr>
          <w:ilvl w:val="0"/>
          <w:numId w:val="26"/>
        </w:numPr>
        <w:spacing w:after="240" w:line="276" w:lineRule="auto"/>
        <w:rPr>
          <w:rFonts w:asciiTheme="minorHAnsi" w:hAnsiTheme="minorHAnsi" w:cstheme="minorHAnsi"/>
          <w:highlight w:val="yellow"/>
        </w:rPr>
      </w:pPr>
      <w:r>
        <w:rPr>
          <w:rFonts w:asciiTheme="minorHAnsi" w:hAnsiTheme="minorHAnsi" w:cstheme="minorHAnsi"/>
          <w:highlight w:val="yellow"/>
        </w:rPr>
        <w:t xml:space="preserve">Supporting information and documents can be found </w:t>
      </w:r>
      <w:r w:rsidR="002E0036">
        <w:rPr>
          <w:rFonts w:asciiTheme="minorHAnsi" w:hAnsiTheme="minorHAnsi" w:cstheme="minorHAnsi"/>
          <w:highlight w:val="yellow"/>
        </w:rPr>
        <w:t>by clicking on the link below</w:t>
      </w:r>
    </w:p>
    <w:p w14:paraId="42818F67" w14:textId="77777777" w:rsidR="00EC0D34" w:rsidRPr="00EC0D34" w:rsidRDefault="00EC0D34" w:rsidP="00EC0D34">
      <w:pPr>
        <w:pStyle w:val="ListParagraph"/>
        <w:rPr>
          <w:rFonts w:asciiTheme="minorHAnsi" w:hAnsiTheme="minorHAnsi" w:cstheme="minorHAnsi"/>
          <w:highlight w:val="yellow"/>
        </w:rPr>
      </w:pPr>
    </w:p>
    <w:p w14:paraId="3131FABB" w14:textId="7AF156FB" w:rsidR="00EC0D34" w:rsidRDefault="008531F6" w:rsidP="00EC0D34">
      <w:pPr>
        <w:pStyle w:val="ListParagraph"/>
        <w:spacing w:after="240" w:line="276" w:lineRule="auto"/>
        <w:rPr>
          <w:rFonts w:asciiTheme="minorHAnsi" w:hAnsiTheme="minorHAnsi" w:cstheme="minorHAnsi"/>
          <w:highlight w:val="yellow"/>
        </w:rPr>
      </w:pPr>
      <w:hyperlink r:id="rId48" w:history="1">
        <w:r w:rsidR="00EC0D34" w:rsidRPr="00EC0D34">
          <w:rPr>
            <w:rStyle w:val="Hyperlink"/>
            <w:rFonts w:asciiTheme="minorHAnsi" w:hAnsiTheme="minorHAnsi" w:cstheme="minorHAnsi"/>
            <w:highlight w:val="yellow"/>
          </w:rPr>
          <w:t>Education Safeguarding Resources | Kirklees Business Solutions</w:t>
        </w:r>
      </w:hyperlink>
      <w:r w:rsidR="00EC0D34">
        <w:rPr>
          <w:rFonts w:asciiTheme="minorHAnsi" w:hAnsiTheme="minorHAnsi" w:cstheme="minorHAnsi"/>
          <w:highlight w:val="yellow"/>
        </w:rPr>
        <w:t xml:space="preserve"> </w:t>
      </w:r>
    </w:p>
    <w:p w14:paraId="3EF13013" w14:textId="0E340864" w:rsidR="00BD1A3F" w:rsidRPr="004174A7" w:rsidRDefault="009F2809" w:rsidP="0271D027">
      <w:pPr>
        <w:pStyle w:val="Heading1"/>
        <w:spacing w:after="240" w:line="276" w:lineRule="auto"/>
        <w:rPr>
          <w:rStyle w:val="Strong"/>
        </w:rPr>
      </w:pPr>
      <w:bookmarkStart w:id="192" w:name="_Toc459981182"/>
      <w:bookmarkStart w:id="193" w:name="Section10"/>
      <w:r w:rsidRPr="0271D027">
        <w:rPr>
          <w:rStyle w:val="Strong"/>
        </w:rPr>
        <w:br w:type="page"/>
      </w:r>
      <w:bookmarkStart w:id="194" w:name="_Toc49343301"/>
      <w:r w:rsidR="00DF2D15" w:rsidRPr="0271D027">
        <w:rPr>
          <w:rStyle w:val="Strong"/>
          <w:b/>
          <w:bCs/>
        </w:rPr>
        <w:lastRenderedPageBreak/>
        <w:t>11</w:t>
      </w:r>
      <w:r w:rsidR="00456682" w:rsidRPr="0271D027">
        <w:rPr>
          <w:rStyle w:val="Strong"/>
          <w:b/>
          <w:bCs/>
        </w:rPr>
        <w:t>.</w:t>
      </w:r>
      <w:r>
        <w:tab/>
      </w:r>
      <w:r w:rsidR="00BD1A3F" w:rsidRPr="0271D027">
        <w:rPr>
          <w:rStyle w:val="Strong"/>
          <w:b/>
          <w:bCs/>
        </w:rPr>
        <w:t>A Safe</w:t>
      </w:r>
      <w:r w:rsidR="00DC6F41" w:rsidRPr="0271D027">
        <w:rPr>
          <w:rStyle w:val="Strong"/>
          <w:b/>
          <w:bCs/>
        </w:rPr>
        <w:t>r</w:t>
      </w:r>
      <w:r w:rsidR="00BD1A3F" w:rsidRPr="0271D027">
        <w:rPr>
          <w:rStyle w:val="Strong"/>
          <w:b/>
          <w:bCs/>
        </w:rPr>
        <w:t xml:space="preserve"> School Culture</w:t>
      </w:r>
      <w:bookmarkEnd w:id="192"/>
      <w:bookmarkEnd w:id="194"/>
    </w:p>
    <w:bookmarkEnd w:id="193"/>
    <w:p w14:paraId="74C7D21A" w14:textId="77777777" w:rsidR="004174A7" w:rsidRDefault="004174A7" w:rsidP="00081B2D">
      <w:pPr>
        <w:spacing w:after="240" w:line="276" w:lineRule="auto"/>
        <w:rPr>
          <w:rFonts w:asciiTheme="minorHAnsi" w:hAnsiTheme="minorHAnsi" w:cstheme="minorHAnsi"/>
          <w:b/>
        </w:rPr>
      </w:pPr>
    </w:p>
    <w:p w14:paraId="45CE1255" w14:textId="3933015B" w:rsidR="009D5E63" w:rsidRPr="009F2809" w:rsidRDefault="009D5E63" w:rsidP="00081B2D">
      <w:pPr>
        <w:spacing w:after="240" w:line="276" w:lineRule="auto"/>
        <w:rPr>
          <w:rFonts w:asciiTheme="minorHAnsi" w:hAnsiTheme="minorHAnsi" w:cstheme="minorHAnsi"/>
          <w:b/>
        </w:rPr>
      </w:pPr>
      <w:r w:rsidRPr="00081B2D">
        <w:rPr>
          <w:rFonts w:asciiTheme="minorHAnsi" w:hAnsiTheme="minorHAnsi" w:cstheme="minorHAnsi"/>
          <w:b/>
        </w:rPr>
        <w:t>Governors have agreed and ratified the following policies which must be read in conjunction with this policy</w:t>
      </w:r>
      <w:r w:rsidR="007A1938" w:rsidRPr="00081B2D">
        <w:rPr>
          <w:rFonts w:asciiTheme="minorHAnsi" w:hAnsiTheme="minorHAnsi" w:cstheme="minorHAnsi"/>
          <w:b/>
        </w:rPr>
        <w:t xml:space="preserve"> and be provided to all staff as part of their induction procedures</w:t>
      </w:r>
      <w:r w:rsidR="001A4E96" w:rsidRPr="00081B2D">
        <w:rPr>
          <w:rFonts w:asciiTheme="minorHAnsi" w:hAnsiTheme="minorHAnsi" w:cstheme="minorHAnsi"/>
          <w:b/>
        </w:rPr>
        <w:t>:</w:t>
      </w:r>
    </w:p>
    <w:p w14:paraId="0DA22105" w14:textId="77777777" w:rsidR="001A4E96" w:rsidRPr="00E87062" w:rsidRDefault="00414B38"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Whistle Blowing/C</w:t>
      </w:r>
      <w:r w:rsidR="009D5E63" w:rsidRPr="00E87062">
        <w:rPr>
          <w:rFonts w:asciiTheme="minorHAnsi" w:hAnsiTheme="minorHAnsi" w:cstheme="minorHAnsi"/>
        </w:rPr>
        <w:t>onfiden</w:t>
      </w:r>
      <w:r w:rsidR="00041CBE" w:rsidRPr="00E87062">
        <w:rPr>
          <w:rFonts w:asciiTheme="minorHAnsi" w:hAnsiTheme="minorHAnsi" w:cstheme="minorHAnsi"/>
        </w:rPr>
        <w:t>tial reporting p</w:t>
      </w:r>
      <w:r w:rsidR="00A80775" w:rsidRPr="00E87062">
        <w:rPr>
          <w:rFonts w:asciiTheme="minorHAnsi" w:hAnsiTheme="minorHAnsi" w:cstheme="minorHAnsi"/>
        </w:rPr>
        <w:t xml:space="preserve">olicies </w:t>
      </w:r>
      <w:r w:rsidR="001A4E96" w:rsidRPr="00E87062">
        <w:rPr>
          <w:rFonts w:asciiTheme="minorHAnsi" w:hAnsiTheme="minorHAnsi" w:cstheme="minorHAnsi"/>
        </w:rPr>
        <w:t>(</w:t>
      </w:r>
      <w:r w:rsidR="009D5E63" w:rsidRPr="00E87062">
        <w:rPr>
          <w:rFonts w:asciiTheme="minorHAnsi" w:hAnsiTheme="minorHAnsi" w:cstheme="minorHAnsi"/>
        </w:rPr>
        <w:t>guidance to staff and volunteers on how they can raise concerns and receive appro</w:t>
      </w:r>
      <w:r w:rsidR="007074DA" w:rsidRPr="00E87062">
        <w:rPr>
          <w:rFonts w:asciiTheme="minorHAnsi" w:hAnsiTheme="minorHAnsi" w:cstheme="minorHAnsi"/>
        </w:rPr>
        <w:t>priate feedback on action taken</w:t>
      </w:r>
      <w:r w:rsidR="009D5E63" w:rsidRPr="00E87062">
        <w:rPr>
          <w:rFonts w:asciiTheme="minorHAnsi" w:hAnsiTheme="minorHAnsi" w:cstheme="minorHAnsi"/>
        </w:rPr>
        <w:t xml:space="preserve"> when staff have concerns about any adult</w:t>
      </w:r>
      <w:r w:rsidR="00041CBE" w:rsidRPr="00E87062">
        <w:rPr>
          <w:rFonts w:asciiTheme="minorHAnsi" w:hAnsiTheme="minorHAnsi" w:cstheme="minorHAnsi"/>
        </w:rPr>
        <w:t>’</w:t>
      </w:r>
      <w:r w:rsidR="001A4E96" w:rsidRPr="00E87062">
        <w:rPr>
          <w:rFonts w:asciiTheme="minorHAnsi" w:hAnsiTheme="minorHAnsi" w:cstheme="minorHAnsi"/>
        </w:rPr>
        <w:t>s behaviour)</w:t>
      </w:r>
    </w:p>
    <w:p w14:paraId="1FD98400" w14:textId="77777777" w:rsidR="001A4E96" w:rsidRPr="00E87062" w:rsidRDefault="001A4E96"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w:t>
      </w:r>
      <w:r w:rsidR="007A1938" w:rsidRPr="00E87062">
        <w:rPr>
          <w:rFonts w:asciiTheme="minorHAnsi" w:hAnsiTheme="minorHAnsi" w:cstheme="minorHAnsi"/>
        </w:rPr>
        <w:t>chool’s procedures for managing children who are missing education</w:t>
      </w:r>
    </w:p>
    <w:p w14:paraId="76A9BCE7" w14:textId="77777777" w:rsidR="007A1938" w:rsidRPr="00E87062" w:rsidRDefault="001A4E96"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 xml:space="preserve">Safeguarding and </w:t>
      </w:r>
      <w:r w:rsidR="00A0264B">
        <w:rPr>
          <w:rFonts w:asciiTheme="minorHAnsi" w:hAnsiTheme="minorHAnsi" w:cstheme="minorHAnsi"/>
        </w:rPr>
        <w:t>child p</w:t>
      </w:r>
      <w:r w:rsidR="007A1938" w:rsidRPr="00E87062">
        <w:rPr>
          <w:rFonts w:asciiTheme="minorHAnsi" w:hAnsiTheme="minorHAnsi" w:cstheme="minorHAnsi"/>
        </w:rPr>
        <w:t>rotection policy</w:t>
      </w:r>
      <w:r w:rsidR="009A491F" w:rsidRPr="00E87062">
        <w:rPr>
          <w:rFonts w:asciiTheme="minorHAnsi" w:hAnsiTheme="minorHAnsi" w:cstheme="minorHAnsi"/>
        </w:rPr>
        <w:t xml:space="preserve"> (including online safety)</w:t>
      </w:r>
    </w:p>
    <w:p w14:paraId="68C0E001" w14:textId="1FF0A849" w:rsidR="00BC7E23" w:rsidRDefault="009A491F"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School behaviour policy</w:t>
      </w:r>
    </w:p>
    <w:p w14:paraId="6E74CDC9" w14:textId="3FF71FB2" w:rsidR="005316CA" w:rsidRPr="005316CA" w:rsidRDefault="005316CA" w:rsidP="004B469A">
      <w:pPr>
        <w:pStyle w:val="ListParagraph"/>
        <w:numPr>
          <w:ilvl w:val="0"/>
          <w:numId w:val="27"/>
        </w:numPr>
        <w:spacing w:after="240" w:line="276" w:lineRule="auto"/>
        <w:rPr>
          <w:rFonts w:asciiTheme="minorHAnsi" w:hAnsiTheme="minorHAnsi" w:cstheme="minorHAnsi"/>
          <w:highlight w:val="yellow"/>
        </w:rPr>
      </w:pPr>
      <w:r w:rsidRPr="005316CA">
        <w:rPr>
          <w:rFonts w:asciiTheme="minorHAnsi" w:hAnsiTheme="minorHAnsi" w:cstheme="minorHAnsi"/>
          <w:highlight w:val="yellow"/>
        </w:rPr>
        <w:t>Staff code of conduct</w:t>
      </w:r>
    </w:p>
    <w:p w14:paraId="4A5E6A64" w14:textId="31F42035" w:rsidR="00777D4F" w:rsidRPr="006859C9" w:rsidRDefault="00777D4F" w:rsidP="00645782">
      <w:pPr>
        <w:spacing w:before="240" w:after="240" w:line="276" w:lineRule="auto"/>
        <w:rPr>
          <w:rFonts w:asciiTheme="minorHAnsi" w:eastAsia="Times New Roman" w:hAnsiTheme="minorHAnsi" w:cstheme="minorHAnsi"/>
          <w:b/>
        </w:rPr>
      </w:pPr>
      <w:r w:rsidRPr="006859C9">
        <w:rPr>
          <w:rFonts w:asciiTheme="minorHAnsi" w:eastAsia="Times New Roman" w:hAnsiTheme="minorHAnsi" w:cstheme="minorHAnsi"/>
          <w:b/>
        </w:rPr>
        <w:t>Our school will comply with the</w:t>
      </w:r>
      <w:r w:rsidR="006859C9" w:rsidRPr="006859C9">
        <w:rPr>
          <w:rFonts w:asciiTheme="minorHAnsi" w:eastAsia="Times New Roman" w:hAnsiTheme="minorHAnsi" w:cstheme="minorHAnsi"/>
          <w:b/>
        </w:rPr>
        <w:t xml:space="preserve"> </w:t>
      </w:r>
      <w:r w:rsidR="00645782" w:rsidRPr="006859C9">
        <w:rPr>
          <w:rStyle w:val="Hyperlink"/>
          <w:rFonts w:asciiTheme="minorHAnsi" w:eastAsia="Times New Roman" w:hAnsiTheme="minorHAnsi" w:cstheme="minorHAnsi"/>
          <w:b/>
          <w:color w:val="auto"/>
          <w:u w:val="none"/>
        </w:rPr>
        <w:t>guidance</w:t>
      </w:r>
      <w:r w:rsidR="006859C9" w:rsidRPr="006859C9">
        <w:rPr>
          <w:rStyle w:val="Hyperlink"/>
          <w:rFonts w:asciiTheme="minorHAnsi" w:eastAsia="Times New Roman" w:hAnsiTheme="minorHAnsi" w:cstheme="minorHAnsi"/>
          <w:b/>
          <w:color w:val="auto"/>
          <w:u w:val="none"/>
        </w:rPr>
        <w:t xml:space="preserve"> for safer working practice</w:t>
      </w:r>
      <w:r w:rsidR="00213FB7">
        <w:rPr>
          <w:rStyle w:val="Hyperlink"/>
          <w:rFonts w:asciiTheme="minorHAnsi" w:eastAsia="Times New Roman" w:hAnsiTheme="minorHAnsi" w:cstheme="minorHAnsi"/>
          <w:b/>
          <w:color w:val="auto"/>
          <w:u w:val="none"/>
        </w:rPr>
        <w:t>s</w:t>
      </w:r>
      <w:r w:rsidR="006859C9" w:rsidRPr="006859C9">
        <w:rPr>
          <w:rStyle w:val="Hyperlink"/>
          <w:rFonts w:asciiTheme="minorHAnsi" w:eastAsia="Times New Roman" w:hAnsiTheme="minorHAnsi" w:cstheme="minorHAnsi"/>
          <w:b/>
          <w:color w:val="auto"/>
          <w:u w:val="none"/>
        </w:rPr>
        <w:t xml:space="preserve"> for those working with children and young people in educations settings May 2019</w:t>
      </w:r>
    </w:p>
    <w:p w14:paraId="23246AFA" w14:textId="77777777" w:rsidR="00777D4F" w:rsidRPr="00081B2D" w:rsidRDefault="00777D4F"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Safe working practice ensures that pupils are safe and that all staff:</w:t>
      </w:r>
    </w:p>
    <w:p w14:paraId="4728BAD5" w14:textId="7D845D88"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Are</w:t>
      </w:r>
      <w:r w:rsidR="00777D4F" w:rsidRPr="009F2809">
        <w:rPr>
          <w:rFonts w:asciiTheme="minorHAnsi" w:eastAsia="Times New Roman" w:hAnsiTheme="minorHAnsi" w:cstheme="minorHAnsi"/>
        </w:rPr>
        <w:t xml:space="preserve"> responsible for their actions and behaviour and should avoid any conduct which would lead any reasonable person to question t</w:t>
      </w:r>
      <w:r w:rsidR="00173B4E">
        <w:rPr>
          <w:rFonts w:asciiTheme="minorHAnsi" w:eastAsia="Times New Roman" w:hAnsiTheme="minorHAnsi" w:cstheme="minorHAnsi"/>
        </w:rPr>
        <w:t>heir motivation and intentions</w:t>
      </w:r>
    </w:p>
    <w:p w14:paraId="00945832" w14:textId="7777777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w:t>
      </w:r>
      <w:r w:rsidR="00777D4F" w:rsidRPr="009F2809">
        <w:rPr>
          <w:rFonts w:asciiTheme="minorHAnsi" w:eastAsia="Times New Roman" w:hAnsiTheme="minorHAnsi" w:cstheme="minorHAnsi"/>
        </w:rPr>
        <w:t xml:space="preserve"> </w:t>
      </w:r>
      <w:r w:rsidR="00173B4E">
        <w:rPr>
          <w:rFonts w:asciiTheme="minorHAnsi" w:eastAsia="Times New Roman" w:hAnsiTheme="minorHAnsi" w:cstheme="minorHAnsi"/>
        </w:rPr>
        <w:t>in an open and transparent way</w:t>
      </w:r>
    </w:p>
    <w:p w14:paraId="56082F55" w14:textId="7777777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w:t>
      </w:r>
      <w:r w:rsidR="00777D4F" w:rsidRPr="009F2809">
        <w:rPr>
          <w:rFonts w:asciiTheme="minorHAnsi" w:eastAsia="Times New Roman" w:hAnsiTheme="minorHAnsi" w:cstheme="minorHAnsi"/>
        </w:rPr>
        <w:t xml:space="preserve"> with other colleagues where possible in situations open to question</w:t>
      </w:r>
    </w:p>
    <w:p w14:paraId="130CC06D" w14:textId="7777777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Discuss</w:t>
      </w:r>
      <w:r w:rsidR="00777D4F" w:rsidRPr="009F2809">
        <w:rPr>
          <w:rFonts w:asciiTheme="minorHAnsi" w:eastAsia="Times New Roman" w:hAnsiTheme="minorHAnsi" w:cstheme="minorHAnsi"/>
        </w:rPr>
        <w:t xml:space="preserve"> and/or take advice from school management over any incident</w:t>
      </w:r>
      <w:r w:rsidR="00173B4E">
        <w:rPr>
          <w:rFonts w:asciiTheme="minorHAnsi" w:eastAsia="Times New Roman" w:hAnsiTheme="minorHAnsi" w:cstheme="minorHAnsi"/>
        </w:rPr>
        <w:t xml:space="preserve"> which may give rise to concern</w:t>
      </w:r>
    </w:p>
    <w:p w14:paraId="6B3ECDCB" w14:textId="7777777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Record</w:t>
      </w:r>
      <w:r w:rsidR="00777D4F" w:rsidRPr="009F2809">
        <w:rPr>
          <w:rFonts w:asciiTheme="minorHAnsi" w:eastAsia="Times New Roman" w:hAnsiTheme="minorHAnsi" w:cstheme="minorHAnsi"/>
        </w:rPr>
        <w:t xml:space="preserve"> </w:t>
      </w:r>
      <w:r w:rsidR="00173B4E">
        <w:rPr>
          <w:rFonts w:asciiTheme="minorHAnsi" w:eastAsia="Times New Roman" w:hAnsiTheme="minorHAnsi" w:cstheme="minorHAnsi"/>
        </w:rPr>
        <w:t>any incidents or decisions made</w:t>
      </w:r>
    </w:p>
    <w:p w14:paraId="6369C76D" w14:textId="5A0517CD"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Apply</w:t>
      </w:r>
      <w:r w:rsidR="00777D4F" w:rsidRPr="009F2809">
        <w:rPr>
          <w:rFonts w:asciiTheme="minorHAnsi" w:eastAsia="Times New Roman" w:hAnsiTheme="minorHAnsi" w:cstheme="minorHAnsi"/>
        </w:rPr>
        <w:t xml:space="preserve"> the same professional standards regardless of gender, sexuality</w:t>
      </w:r>
      <w:r w:rsidR="00213FB7">
        <w:rPr>
          <w:rFonts w:asciiTheme="minorHAnsi" w:eastAsia="Times New Roman" w:hAnsiTheme="minorHAnsi" w:cstheme="minorHAnsi"/>
        </w:rPr>
        <w:t>,</w:t>
      </w:r>
      <w:r w:rsidR="00777D4F" w:rsidRPr="009F2809">
        <w:rPr>
          <w:rFonts w:asciiTheme="minorHAnsi" w:eastAsia="Times New Roman" w:hAnsiTheme="minorHAnsi" w:cstheme="minorHAnsi"/>
        </w:rPr>
        <w:t xml:space="preserve"> or disability </w:t>
      </w:r>
    </w:p>
    <w:p w14:paraId="6C1482FA" w14:textId="7777777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Comply</w:t>
      </w:r>
      <w:r w:rsidR="00A0264B">
        <w:rPr>
          <w:rFonts w:asciiTheme="minorHAnsi" w:eastAsia="Times New Roman" w:hAnsiTheme="minorHAnsi" w:cstheme="minorHAnsi"/>
        </w:rPr>
        <w:t xml:space="preserve"> and are aware of the confidentiality p</w:t>
      </w:r>
      <w:r w:rsidR="00777D4F" w:rsidRPr="009F2809">
        <w:rPr>
          <w:rFonts w:asciiTheme="minorHAnsi" w:eastAsia="Times New Roman" w:hAnsiTheme="minorHAnsi" w:cstheme="minorHAnsi"/>
        </w:rPr>
        <w:t>olicy</w:t>
      </w:r>
    </w:p>
    <w:p w14:paraId="69F19D9D" w14:textId="77777777" w:rsidR="00BC7E23" w:rsidRPr="009F2809" w:rsidRDefault="00777D4F"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 xml:space="preserve">Are aware that breaches of the law and other professional guidelines could result in criminal or disciplinary </w:t>
      </w:r>
      <w:r w:rsidR="00173B4E">
        <w:rPr>
          <w:rFonts w:asciiTheme="minorHAnsi" w:eastAsia="Times New Roman" w:hAnsiTheme="minorHAnsi" w:cstheme="minorHAnsi"/>
        </w:rPr>
        <w:t>action being taken against them</w:t>
      </w:r>
    </w:p>
    <w:p w14:paraId="75388658" w14:textId="77777777" w:rsidR="009F2809" w:rsidRDefault="009F2809">
      <w:pPr>
        <w:rPr>
          <w:rFonts w:asciiTheme="minorHAnsi" w:hAnsiTheme="minorHAnsi" w:cstheme="minorHAnsi"/>
          <w:b/>
        </w:rPr>
      </w:pPr>
      <w:r>
        <w:rPr>
          <w:rFonts w:asciiTheme="minorHAnsi" w:hAnsiTheme="minorHAnsi" w:cstheme="minorHAnsi"/>
          <w:b/>
        </w:rPr>
        <w:br w:type="page"/>
      </w:r>
    </w:p>
    <w:p w14:paraId="1486D6E8" w14:textId="77777777" w:rsidR="00777D4F" w:rsidRPr="009F2809" w:rsidRDefault="00777D4F" w:rsidP="00081B2D">
      <w:pPr>
        <w:spacing w:after="240" w:line="276" w:lineRule="auto"/>
        <w:rPr>
          <w:rFonts w:asciiTheme="minorHAnsi" w:hAnsiTheme="minorHAnsi" w:cstheme="minorHAnsi"/>
          <w:b/>
        </w:rPr>
      </w:pPr>
      <w:r w:rsidRPr="00081B2D">
        <w:rPr>
          <w:rFonts w:asciiTheme="minorHAnsi" w:hAnsiTheme="minorHAnsi" w:cstheme="minorHAnsi"/>
          <w:b/>
        </w:rPr>
        <w:lastRenderedPageBreak/>
        <w:t>Risk Assessments</w:t>
      </w:r>
    </w:p>
    <w:p w14:paraId="13EF3C5B" w14:textId="4B0D1095" w:rsidR="009F2809" w:rsidRPr="00E87062" w:rsidRDefault="00777D4F" w:rsidP="004B469A">
      <w:pPr>
        <w:pStyle w:val="ListParagraph"/>
        <w:numPr>
          <w:ilvl w:val="0"/>
          <w:numId w:val="28"/>
        </w:numPr>
        <w:spacing w:after="240" w:line="276" w:lineRule="auto"/>
        <w:rPr>
          <w:rFonts w:asciiTheme="minorHAnsi" w:hAnsiTheme="minorHAnsi" w:cstheme="minorHAnsi"/>
          <w:i/>
          <w:color w:val="FF0000"/>
        </w:rPr>
      </w:pPr>
      <w:r w:rsidRPr="00E87062">
        <w:rPr>
          <w:rFonts w:asciiTheme="minorHAnsi" w:hAnsiTheme="minorHAnsi" w:cstheme="minorHAnsi"/>
        </w:rPr>
        <w:t>Risk assessments are taken seriously and used to good effect to promote safety. Risk assessments are available for all aspects of the school’s work</w:t>
      </w:r>
      <w:ins w:id="195" w:author="Miss Worthington" w:date="2021-09-09T10:07:00Z">
        <w:r w:rsidR="00FE4A39">
          <w:rPr>
            <w:rFonts w:asciiTheme="minorHAnsi" w:hAnsiTheme="minorHAnsi" w:cstheme="minorHAnsi"/>
          </w:rPr>
          <w:t xml:space="preserve">. </w:t>
        </w:r>
      </w:ins>
      <w:del w:id="196" w:author="Miss Worthington" w:date="2021-09-09T10:07:00Z">
        <w:r w:rsidRPr="00E87062" w:rsidDel="00FE4A39">
          <w:rPr>
            <w:rFonts w:asciiTheme="minorHAnsi" w:hAnsiTheme="minorHAnsi" w:cstheme="minorHAnsi"/>
            <w:color w:val="FF0000"/>
          </w:rPr>
          <w:delText xml:space="preserve">, </w:delText>
        </w:r>
        <w:r w:rsidRPr="00E87062" w:rsidDel="00FE4A39">
          <w:rPr>
            <w:rFonts w:asciiTheme="minorHAnsi" w:hAnsiTheme="minorHAnsi" w:cstheme="minorHAnsi"/>
            <w:i/>
            <w:color w:val="FF0000"/>
          </w:rPr>
          <w:delText xml:space="preserve">(such as premises and equipment, on-site activities, off-site activities, venues used, transport </w:delText>
        </w:r>
        <w:r w:rsidR="00F67FAE" w:rsidRPr="00E87062" w:rsidDel="00FE4A39">
          <w:rPr>
            <w:rFonts w:asciiTheme="minorHAnsi" w:hAnsiTheme="minorHAnsi" w:cstheme="minorHAnsi"/>
            <w:i/>
            <w:color w:val="FF0000"/>
          </w:rPr>
          <w:delText>….</w:delText>
        </w:r>
        <w:r w:rsidRPr="00E87062" w:rsidDel="00FE4A39">
          <w:rPr>
            <w:rFonts w:asciiTheme="minorHAnsi" w:hAnsiTheme="minorHAnsi" w:cstheme="minorHAnsi"/>
            <w:i/>
            <w:color w:val="FF0000"/>
          </w:rPr>
          <w:delText>)</w:delText>
        </w:r>
        <w:r w:rsidRPr="00E87062" w:rsidDel="00FE4A39">
          <w:rPr>
            <w:rFonts w:asciiTheme="minorHAnsi" w:hAnsiTheme="minorHAnsi" w:cstheme="minorHAnsi"/>
            <w:color w:val="FF0000"/>
          </w:rPr>
          <w:delText xml:space="preserve">. </w:delText>
        </w:r>
      </w:del>
      <w:r w:rsidRPr="00E87062">
        <w:rPr>
          <w:rFonts w:asciiTheme="minorHAnsi" w:hAnsiTheme="minorHAnsi" w:cstheme="minorHAnsi"/>
        </w:rPr>
        <w:t>Where relevant, risk assessments are ca</w:t>
      </w:r>
      <w:r w:rsidR="00173B4E">
        <w:rPr>
          <w:rFonts w:asciiTheme="minorHAnsi" w:hAnsiTheme="minorHAnsi" w:cstheme="minorHAnsi"/>
        </w:rPr>
        <w:t>rried out for individual pupils</w:t>
      </w:r>
      <w:r w:rsidRPr="00E87062">
        <w:rPr>
          <w:rFonts w:asciiTheme="minorHAnsi" w:hAnsiTheme="minorHAnsi" w:cstheme="minorHAnsi"/>
        </w:rPr>
        <w:t xml:space="preserve"> and supported by action plans identifying how potential risks would be managed.</w:t>
      </w:r>
      <w:r w:rsidRPr="00E87062">
        <w:rPr>
          <w:rFonts w:asciiTheme="minorHAnsi" w:hAnsiTheme="minorHAnsi" w:cstheme="minorHAnsi"/>
          <w:color w:val="FF0000"/>
        </w:rPr>
        <w:t xml:space="preserve"> </w:t>
      </w:r>
      <w:del w:id="197" w:author="Miss Worthington" w:date="2021-09-09T10:08:00Z">
        <w:r w:rsidRPr="00E87062" w:rsidDel="00FE4A39">
          <w:rPr>
            <w:rFonts w:asciiTheme="minorHAnsi" w:hAnsiTheme="minorHAnsi" w:cstheme="minorHAnsi"/>
            <w:i/>
            <w:color w:val="FF0000"/>
          </w:rPr>
          <w:delText>(Insert if use any electronic systems for risk assessments i.e. trips</w:delText>
        </w:r>
        <w:r w:rsidR="000A4BEA" w:rsidRPr="00E87062" w:rsidDel="00FE4A39">
          <w:rPr>
            <w:rFonts w:asciiTheme="minorHAnsi" w:hAnsiTheme="minorHAnsi" w:cstheme="minorHAnsi"/>
            <w:i/>
            <w:color w:val="FF0000"/>
          </w:rPr>
          <w:delText>)</w:delText>
        </w:r>
      </w:del>
      <w:ins w:id="198" w:author="Miss Worthington" w:date="2021-09-09T10:08:00Z">
        <w:r w:rsidR="00FE4A39">
          <w:rPr>
            <w:rFonts w:asciiTheme="minorHAnsi" w:hAnsiTheme="minorHAnsi" w:cstheme="minorHAnsi"/>
            <w:i/>
            <w:color w:val="FF0000"/>
          </w:rPr>
          <w:t xml:space="preserve">The school uses </w:t>
        </w:r>
      </w:ins>
    </w:p>
    <w:p w14:paraId="5BEB19C4" w14:textId="57FE19DB" w:rsidR="009F2809" w:rsidRPr="00E87062" w:rsidRDefault="00777D4F" w:rsidP="004B469A">
      <w:pPr>
        <w:pStyle w:val="ListParagraph"/>
        <w:numPr>
          <w:ilvl w:val="0"/>
          <w:numId w:val="28"/>
        </w:numPr>
        <w:spacing w:after="240" w:line="276" w:lineRule="auto"/>
        <w:rPr>
          <w:rFonts w:asciiTheme="minorHAnsi" w:hAnsiTheme="minorHAnsi" w:cstheme="minorHAnsi"/>
        </w:rPr>
      </w:pPr>
      <w:r w:rsidRPr="00E87062">
        <w:rPr>
          <w:rFonts w:asciiTheme="minorHAnsi" w:hAnsiTheme="minorHAnsi" w:cstheme="minorHAnsi"/>
        </w:rPr>
        <w:t>Individual risk assessments are also used when deciding a response to a child demonstrating potentially harmful behaviour such as sexually harmful behaviour or when identifying whether a child who may be particularly vulnerable, such as a child at ri</w:t>
      </w:r>
      <w:bookmarkStart w:id="199" w:name="_Toc459981183"/>
      <w:r w:rsidR="00173B4E">
        <w:rPr>
          <w:rFonts w:asciiTheme="minorHAnsi" w:hAnsiTheme="minorHAnsi" w:cstheme="minorHAnsi"/>
        </w:rPr>
        <w:t xml:space="preserve">sk </w:t>
      </w:r>
      <w:r w:rsidR="00F67FAE">
        <w:rPr>
          <w:rFonts w:asciiTheme="minorHAnsi" w:hAnsiTheme="minorHAnsi" w:cstheme="minorHAnsi"/>
        </w:rPr>
        <w:t>of Exploitation</w:t>
      </w:r>
    </w:p>
    <w:p w14:paraId="65486292" w14:textId="607F71EC" w:rsidR="00BC7E23" w:rsidRPr="001539BE" w:rsidRDefault="009F2809" w:rsidP="001539BE">
      <w:pPr>
        <w:spacing w:after="240" w:line="276" w:lineRule="auto"/>
        <w:rPr>
          <w:rFonts w:asciiTheme="minorHAnsi" w:hAnsiTheme="minorHAnsi" w:cstheme="minorHAnsi"/>
          <w:b/>
        </w:rPr>
      </w:pPr>
      <w:r w:rsidRPr="001539BE">
        <w:rPr>
          <w:rFonts w:asciiTheme="minorHAnsi" w:hAnsiTheme="minorHAnsi" w:cstheme="minorHAnsi"/>
          <w:b/>
          <w:highlight w:val="yellow"/>
        </w:rPr>
        <w:t>S</w:t>
      </w:r>
      <w:r w:rsidR="00C114E0" w:rsidRPr="001539BE">
        <w:rPr>
          <w:rFonts w:asciiTheme="minorHAnsi" w:hAnsiTheme="minorHAnsi" w:cstheme="minorHAnsi"/>
          <w:b/>
          <w:highlight w:val="yellow"/>
        </w:rPr>
        <w:t>afer Recruitment</w:t>
      </w:r>
      <w:bookmarkEnd w:id="199"/>
      <w:r w:rsidR="006C7EE1" w:rsidRPr="001539BE">
        <w:rPr>
          <w:rFonts w:asciiTheme="minorHAnsi" w:hAnsiTheme="minorHAnsi" w:cstheme="minorHAnsi"/>
          <w:b/>
        </w:rPr>
        <w:t xml:space="preserve"> </w:t>
      </w:r>
    </w:p>
    <w:p w14:paraId="6EF04998" w14:textId="77777777" w:rsidR="00E231E9" w:rsidRPr="0014204A" w:rsidRDefault="00E231E9" w:rsidP="0014204A">
      <w:pPr>
        <w:shd w:val="clear" w:color="auto" w:fill="FFFFFF"/>
        <w:ind w:left="720"/>
        <w:rPr>
          <w:rFonts w:asciiTheme="minorHAnsi" w:hAnsiTheme="minorHAnsi" w:cstheme="minorHAnsi"/>
          <w:color w:val="333333"/>
          <w:highlight w:val="yellow"/>
        </w:rPr>
      </w:pPr>
    </w:p>
    <w:p w14:paraId="3C460B91" w14:textId="6ED0B556" w:rsidR="006C7EE1" w:rsidRPr="0014204A" w:rsidRDefault="006C7EE1" w:rsidP="0014204A">
      <w:pPr>
        <w:numPr>
          <w:ilvl w:val="0"/>
          <w:numId w:val="62"/>
        </w:numPr>
        <w:shd w:val="clear" w:color="auto" w:fill="FFFFFF"/>
        <w:rPr>
          <w:rFonts w:asciiTheme="minorHAnsi" w:hAnsiTheme="minorHAnsi" w:cstheme="minorHAnsi"/>
          <w:color w:val="333333"/>
          <w:highlight w:val="yellow"/>
        </w:rPr>
      </w:pPr>
      <w:r w:rsidRPr="0014204A">
        <w:rPr>
          <w:rFonts w:asciiTheme="minorHAnsi" w:hAnsiTheme="minorHAnsi" w:cstheme="minorHAnsi"/>
          <w:color w:val="333333"/>
          <w:highlight w:val="yellow"/>
        </w:rPr>
        <w:t xml:space="preserve">Section 175 of the Education Act 2002 requires </w:t>
      </w:r>
      <w:r w:rsidR="00C44651">
        <w:rPr>
          <w:rFonts w:asciiTheme="minorHAnsi" w:hAnsiTheme="minorHAnsi" w:cstheme="minorHAnsi"/>
          <w:color w:val="333333"/>
          <w:highlight w:val="yellow"/>
        </w:rPr>
        <w:t>this school</w:t>
      </w:r>
      <w:del w:id="200" w:author="Miss Worthington" w:date="2021-09-09T10:15:00Z">
        <w:r w:rsidR="002A22A0" w:rsidDel="00F01186">
          <w:rPr>
            <w:rFonts w:asciiTheme="minorHAnsi" w:hAnsiTheme="minorHAnsi" w:cstheme="minorHAnsi"/>
            <w:color w:val="333333"/>
            <w:highlight w:val="yellow"/>
          </w:rPr>
          <w:delText>/</w:delText>
        </w:r>
        <w:r w:rsidR="002A22A0" w:rsidRPr="002A22A0" w:rsidDel="00F01186">
          <w:rPr>
            <w:rFonts w:asciiTheme="minorHAnsi" w:hAnsiTheme="minorHAnsi" w:cstheme="minorHAnsi"/>
            <w:color w:val="FF0000"/>
            <w:highlight w:val="yellow"/>
          </w:rPr>
          <w:delText>college</w:delText>
        </w:r>
      </w:del>
      <w:r w:rsidR="00C44651">
        <w:rPr>
          <w:rFonts w:asciiTheme="minorHAnsi" w:hAnsiTheme="minorHAnsi" w:cstheme="minorHAnsi"/>
          <w:color w:val="333333"/>
          <w:highlight w:val="yellow"/>
        </w:rPr>
        <w:t xml:space="preserve"> </w:t>
      </w:r>
      <w:r w:rsidRPr="0014204A">
        <w:rPr>
          <w:rFonts w:asciiTheme="minorHAnsi" w:hAnsiTheme="minorHAnsi" w:cstheme="minorHAnsi"/>
          <w:color w:val="333333"/>
          <w:highlight w:val="yellow"/>
        </w:rPr>
        <w:t>to make arrangements to ensure that  functions are carried out with a view to safeguarding and promoting the welfare of children</w:t>
      </w:r>
    </w:p>
    <w:p w14:paraId="6636911D" w14:textId="77777777" w:rsidR="006C7EE1" w:rsidRPr="0014204A" w:rsidRDefault="006C7EE1" w:rsidP="0014204A">
      <w:pPr>
        <w:shd w:val="clear" w:color="auto" w:fill="FFFFFF"/>
        <w:ind w:left="720"/>
        <w:rPr>
          <w:rFonts w:asciiTheme="minorHAnsi" w:hAnsiTheme="minorHAnsi" w:cstheme="minorHAnsi"/>
          <w:color w:val="333333"/>
          <w:highlight w:val="yellow"/>
        </w:rPr>
      </w:pPr>
    </w:p>
    <w:p w14:paraId="566A04C3" w14:textId="79C3EADE" w:rsidR="006C7EE1" w:rsidRPr="0014204A" w:rsidRDefault="006C7EE1" w:rsidP="0014204A">
      <w:pPr>
        <w:numPr>
          <w:ilvl w:val="0"/>
          <w:numId w:val="62"/>
        </w:numPr>
        <w:shd w:val="clear" w:color="auto" w:fill="FFFFFF"/>
        <w:rPr>
          <w:rFonts w:asciiTheme="minorHAnsi" w:hAnsiTheme="minorHAnsi" w:cstheme="minorHAnsi"/>
          <w:color w:val="333333"/>
          <w:highlight w:val="yellow"/>
        </w:rPr>
      </w:pPr>
      <w:r w:rsidRPr="0014204A">
        <w:rPr>
          <w:rFonts w:asciiTheme="minorHAnsi" w:hAnsiTheme="minorHAnsi" w:cstheme="minorHAnsi"/>
          <w:color w:val="333333"/>
          <w:highlight w:val="yellow"/>
        </w:rPr>
        <w:t xml:space="preserve">Regulations made under Section 157 of that Act state </w:t>
      </w:r>
      <w:r w:rsidR="001E29B4">
        <w:rPr>
          <w:rFonts w:asciiTheme="minorHAnsi" w:hAnsiTheme="minorHAnsi" w:cstheme="minorHAnsi"/>
          <w:color w:val="333333"/>
          <w:highlight w:val="yellow"/>
        </w:rPr>
        <w:t>that we</w:t>
      </w:r>
      <w:r w:rsidRPr="0014204A">
        <w:rPr>
          <w:rFonts w:asciiTheme="minorHAnsi" w:hAnsiTheme="minorHAnsi" w:cstheme="minorHAnsi"/>
          <w:color w:val="333333"/>
          <w:highlight w:val="yellow"/>
        </w:rPr>
        <w:t xml:space="preserve"> must make arrangements to safeguard and promote the welfare of pupils</w:t>
      </w:r>
    </w:p>
    <w:p w14:paraId="3C459704" w14:textId="77777777" w:rsidR="006C7EE1" w:rsidRPr="0014204A" w:rsidRDefault="006C7EE1" w:rsidP="0014204A">
      <w:pPr>
        <w:shd w:val="clear" w:color="auto" w:fill="FFFFFF"/>
        <w:ind w:left="720"/>
        <w:rPr>
          <w:rFonts w:asciiTheme="minorHAnsi" w:hAnsiTheme="minorHAnsi" w:cstheme="minorHAnsi"/>
          <w:color w:val="333333"/>
          <w:highlight w:val="yellow"/>
        </w:rPr>
      </w:pPr>
    </w:p>
    <w:p w14:paraId="54BF36B0" w14:textId="602DEC21" w:rsidR="006C7EE1" w:rsidRPr="0014204A" w:rsidRDefault="300B0E42" w:rsidP="690EC1DF">
      <w:pPr>
        <w:numPr>
          <w:ilvl w:val="0"/>
          <w:numId w:val="62"/>
        </w:numPr>
        <w:shd w:val="clear" w:color="auto" w:fill="FFFFFF" w:themeFill="background1"/>
        <w:rPr>
          <w:rFonts w:asciiTheme="minorHAnsi" w:hAnsiTheme="minorHAnsi" w:cstheme="minorBidi"/>
          <w:color w:val="333333"/>
          <w:highlight w:val="yellow"/>
        </w:rPr>
      </w:pPr>
      <w:r w:rsidRPr="690EC1DF">
        <w:rPr>
          <w:rFonts w:asciiTheme="minorHAnsi" w:hAnsiTheme="minorHAnsi" w:cstheme="minorBidi"/>
          <w:color w:val="333333"/>
          <w:highlight w:val="yellow"/>
        </w:rPr>
        <w:t>The school will</w:t>
      </w:r>
      <w:r w:rsidR="006C7EE1" w:rsidRPr="690EC1DF">
        <w:rPr>
          <w:rFonts w:asciiTheme="minorHAnsi" w:hAnsiTheme="minorHAnsi" w:cstheme="minorBidi"/>
          <w:color w:val="333333"/>
          <w:highlight w:val="yellow"/>
        </w:rPr>
        <w:t xml:space="preserve"> create a culture that safeguards and promotes the welfare of children in th</w:t>
      </w:r>
      <w:r w:rsidR="001E29B4" w:rsidRPr="690EC1DF">
        <w:rPr>
          <w:rFonts w:asciiTheme="minorHAnsi" w:hAnsiTheme="minorHAnsi" w:cstheme="minorBidi"/>
          <w:color w:val="333333"/>
          <w:highlight w:val="yellow"/>
        </w:rPr>
        <w:t>is</w:t>
      </w:r>
      <w:r w:rsidR="006C7EE1" w:rsidRPr="690EC1DF">
        <w:rPr>
          <w:rFonts w:asciiTheme="minorHAnsi" w:hAnsiTheme="minorHAnsi" w:cstheme="minorBidi"/>
          <w:color w:val="333333"/>
          <w:highlight w:val="yellow"/>
        </w:rPr>
        <w:t xml:space="preserve"> school</w:t>
      </w:r>
      <w:del w:id="201" w:author="Miss Worthington" w:date="2021-09-09T10:15:00Z">
        <w:r w:rsidR="004B0507" w:rsidRPr="690EC1DF" w:rsidDel="00F01186">
          <w:rPr>
            <w:rFonts w:asciiTheme="minorHAnsi" w:hAnsiTheme="minorHAnsi" w:cstheme="minorBidi"/>
            <w:color w:val="333333"/>
            <w:highlight w:val="yellow"/>
          </w:rPr>
          <w:delText>/</w:delText>
        </w:r>
        <w:r w:rsidR="004B0507" w:rsidRPr="690EC1DF" w:rsidDel="00F01186">
          <w:rPr>
            <w:rFonts w:asciiTheme="minorHAnsi" w:hAnsiTheme="minorHAnsi" w:cstheme="minorBidi"/>
            <w:color w:val="FF0000"/>
            <w:highlight w:val="yellow"/>
          </w:rPr>
          <w:delText>college</w:delText>
        </w:r>
      </w:del>
      <w:r w:rsidR="004B0507" w:rsidRPr="690EC1DF">
        <w:rPr>
          <w:rFonts w:asciiTheme="minorHAnsi" w:hAnsiTheme="minorHAnsi" w:cstheme="minorBidi"/>
          <w:color w:val="333333"/>
          <w:highlight w:val="yellow"/>
        </w:rPr>
        <w:t xml:space="preserve">. </w:t>
      </w:r>
      <w:r w:rsidR="006C7EE1" w:rsidRPr="690EC1DF">
        <w:rPr>
          <w:rFonts w:asciiTheme="minorHAnsi" w:hAnsiTheme="minorHAnsi" w:cstheme="minorBidi"/>
          <w:color w:val="333333"/>
          <w:highlight w:val="yellow"/>
        </w:rPr>
        <w:t xml:space="preserve">As part of </w:t>
      </w:r>
      <w:r w:rsidR="427F2F77" w:rsidRPr="690EC1DF">
        <w:rPr>
          <w:rFonts w:asciiTheme="minorHAnsi" w:hAnsiTheme="minorHAnsi" w:cstheme="minorBidi"/>
          <w:color w:val="333333"/>
          <w:highlight w:val="yellow"/>
        </w:rPr>
        <w:t>th</w:t>
      </w:r>
      <w:r w:rsidR="0BB579D7" w:rsidRPr="690EC1DF">
        <w:rPr>
          <w:rFonts w:asciiTheme="minorHAnsi" w:hAnsiTheme="minorHAnsi" w:cstheme="minorBidi"/>
          <w:color w:val="333333"/>
          <w:highlight w:val="yellow"/>
        </w:rPr>
        <w:t>is</w:t>
      </w:r>
      <w:r w:rsidR="006C7EE1" w:rsidRPr="690EC1DF">
        <w:rPr>
          <w:rFonts w:asciiTheme="minorHAnsi" w:hAnsiTheme="minorHAnsi" w:cstheme="minorBidi"/>
          <w:color w:val="333333"/>
          <w:highlight w:val="yellow"/>
        </w:rPr>
        <w:t xml:space="preserve"> culture, </w:t>
      </w:r>
      <w:r w:rsidR="00A22254" w:rsidRPr="690EC1DF">
        <w:rPr>
          <w:rFonts w:asciiTheme="minorHAnsi" w:hAnsiTheme="minorHAnsi" w:cstheme="minorBidi"/>
          <w:color w:val="333333"/>
          <w:highlight w:val="yellow"/>
        </w:rPr>
        <w:t>we</w:t>
      </w:r>
      <w:r w:rsidR="00213FB7" w:rsidRPr="690EC1DF">
        <w:rPr>
          <w:rFonts w:asciiTheme="minorHAnsi" w:hAnsiTheme="minorHAnsi" w:cstheme="minorBidi"/>
          <w:color w:val="333333"/>
          <w:highlight w:val="yellow"/>
        </w:rPr>
        <w:t xml:space="preserve"> </w:t>
      </w:r>
      <w:r w:rsidRPr="690EC1DF">
        <w:rPr>
          <w:rFonts w:asciiTheme="minorHAnsi" w:hAnsiTheme="minorHAnsi" w:cstheme="minorBidi"/>
          <w:b/>
          <w:bCs/>
          <w:color w:val="333333"/>
          <w:highlight w:val="yellow"/>
        </w:rPr>
        <w:t>will</w:t>
      </w:r>
      <w:r w:rsidR="006C7EE1" w:rsidRPr="690EC1DF">
        <w:rPr>
          <w:rFonts w:asciiTheme="minorHAnsi" w:hAnsiTheme="minorHAnsi" w:cstheme="minorBidi"/>
          <w:color w:val="333333"/>
          <w:highlight w:val="yellow"/>
        </w:rPr>
        <w:t xml:space="preserve"> adopt robust recruitment procedures that deter and prevent people who are unsuitable to work with children from applying or securing employment or volunteering in </w:t>
      </w:r>
      <w:r w:rsidR="00A22254" w:rsidRPr="690EC1DF">
        <w:rPr>
          <w:rFonts w:asciiTheme="minorHAnsi" w:hAnsiTheme="minorHAnsi" w:cstheme="minorBidi"/>
          <w:color w:val="333333"/>
          <w:highlight w:val="yellow"/>
        </w:rPr>
        <w:t>this</w:t>
      </w:r>
      <w:r w:rsidR="006C7EE1" w:rsidRPr="690EC1DF">
        <w:rPr>
          <w:rFonts w:asciiTheme="minorHAnsi" w:hAnsiTheme="minorHAnsi" w:cstheme="minorBidi"/>
          <w:color w:val="333333"/>
          <w:highlight w:val="yellow"/>
        </w:rPr>
        <w:t xml:space="preserve"> regulated establishment</w:t>
      </w:r>
    </w:p>
    <w:p w14:paraId="46A1EDA8" w14:textId="77777777" w:rsidR="006C7EE1" w:rsidRPr="0014204A" w:rsidRDefault="006C7EE1" w:rsidP="0014204A">
      <w:pPr>
        <w:shd w:val="clear" w:color="auto" w:fill="FFFFFF"/>
        <w:ind w:left="720"/>
        <w:rPr>
          <w:rFonts w:asciiTheme="minorHAnsi" w:hAnsiTheme="minorHAnsi" w:cstheme="minorHAnsi"/>
          <w:color w:val="333333"/>
          <w:highlight w:val="yellow"/>
        </w:rPr>
      </w:pPr>
    </w:p>
    <w:p w14:paraId="4D271934" w14:textId="06A5F219" w:rsidR="006C7EE1" w:rsidRPr="0014204A" w:rsidRDefault="006C7EE1" w:rsidP="0014204A">
      <w:pPr>
        <w:numPr>
          <w:ilvl w:val="0"/>
          <w:numId w:val="62"/>
        </w:numPr>
        <w:shd w:val="clear" w:color="auto" w:fill="FFFFFF"/>
        <w:rPr>
          <w:rFonts w:asciiTheme="minorHAnsi" w:hAnsiTheme="minorHAnsi" w:cstheme="minorHAnsi"/>
          <w:color w:val="333333"/>
          <w:highlight w:val="yellow"/>
        </w:rPr>
      </w:pPr>
      <w:r w:rsidRPr="0014204A">
        <w:rPr>
          <w:rFonts w:asciiTheme="minorHAnsi" w:hAnsiTheme="minorHAnsi" w:cstheme="minorHAnsi"/>
          <w:color w:val="333333"/>
          <w:highlight w:val="yellow"/>
        </w:rPr>
        <w:t xml:space="preserve">The safer recruitment of individuals to work in </w:t>
      </w:r>
      <w:r w:rsidR="00A22254">
        <w:rPr>
          <w:rFonts w:asciiTheme="minorHAnsi" w:hAnsiTheme="minorHAnsi" w:cstheme="minorHAnsi"/>
          <w:color w:val="333333"/>
          <w:highlight w:val="yellow"/>
        </w:rPr>
        <w:t>this</w:t>
      </w:r>
      <w:r w:rsidRPr="0014204A">
        <w:rPr>
          <w:rFonts w:asciiTheme="minorHAnsi" w:hAnsiTheme="minorHAnsi" w:cstheme="minorHAnsi"/>
          <w:color w:val="333333"/>
          <w:highlight w:val="yellow"/>
        </w:rPr>
        <w:t xml:space="preserve"> </w:t>
      </w:r>
      <w:r w:rsidR="0075789B">
        <w:rPr>
          <w:rFonts w:asciiTheme="minorHAnsi" w:hAnsiTheme="minorHAnsi" w:cstheme="minorHAnsi"/>
          <w:color w:val="333333"/>
          <w:highlight w:val="yellow"/>
        </w:rPr>
        <w:t>school</w:t>
      </w:r>
      <w:del w:id="202" w:author="Miss Worthington" w:date="2021-09-09T10:15:00Z">
        <w:r w:rsidR="0075789B" w:rsidDel="00F01186">
          <w:rPr>
            <w:rFonts w:asciiTheme="minorHAnsi" w:hAnsiTheme="minorHAnsi" w:cstheme="minorHAnsi"/>
            <w:color w:val="333333"/>
            <w:highlight w:val="yellow"/>
          </w:rPr>
          <w:delText>/</w:delText>
        </w:r>
        <w:r w:rsidR="0075789B" w:rsidRPr="0075789B" w:rsidDel="00F01186">
          <w:rPr>
            <w:rFonts w:asciiTheme="minorHAnsi" w:hAnsiTheme="minorHAnsi" w:cstheme="minorHAnsi"/>
            <w:color w:val="FF0000"/>
            <w:highlight w:val="yellow"/>
          </w:rPr>
          <w:delText>college</w:delText>
        </w:r>
      </w:del>
      <w:r w:rsidRPr="0014204A">
        <w:rPr>
          <w:rFonts w:asciiTheme="minorHAnsi" w:hAnsiTheme="minorHAnsi" w:cstheme="minorHAnsi"/>
          <w:color w:val="333333"/>
          <w:highlight w:val="yellow"/>
        </w:rPr>
        <w:t xml:space="preserve"> not only includes directly employed staff (or volunteers), also includes contractors, self-employed, agency</w:t>
      </w:r>
      <w:r w:rsidR="00213FB7" w:rsidRPr="0014204A">
        <w:rPr>
          <w:rFonts w:asciiTheme="minorHAnsi" w:hAnsiTheme="minorHAnsi" w:cstheme="minorHAnsi"/>
          <w:color w:val="333333"/>
          <w:highlight w:val="yellow"/>
        </w:rPr>
        <w:t>,</w:t>
      </w:r>
      <w:r w:rsidRPr="0014204A">
        <w:rPr>
          <w:rFonts w:asciiTheme="minorHAnsi" w:hAnsiTheme="minorHAnsi" w:cstheme="minorHAnsi"/>
          <w:color w:val="333333"/>
          <w:highlight w:val="yellow"/>
        </w:rPr>
        <w:t xml:space="preserve"> and third-party staff groups.  </w:t>
      </w:r>
      <w:r w:rsidR="0017169E">
        <w:rPr>
          <w:rFonts w:asciiTheme="minorHAnsi" w:hAnsiTheme="minorHAnsi" w:cstheme="minorHAnsi"/>
          <w:color w:val="333333"/>
          <w:highlight w:val="yellow"/>
        </w:rPr>
        <w:t>We</w:t>
      </w:r>
      <w:r w:rsidRPr="0014204A">
        <w:rPr>
          <w:rFonts w:asciiTheme="minorHAnsi" w:hAnsiTheme="minorHAnsi" w:cstheme="minorHAnsi"/>
          <w:color w:val="333333"/>
          <w:highlight w:val="yellow"/>
        </w:rPr>
        <w:t xml:space="preserve"> </w:t>
      </w:r>
      <w:r w:rsidR="00281424">
        <w:rPr>
          <w:rFonts w:asciiTheme="minorHAnsi" w:hAnsiTheme="minorHAnsi" w:cstheme="minorHAnsi"/>
          <w:color w:val="333333"/>
          <w:highlight w:val="yellow"/>
        </w:rPr>
        <w:t>will</w:t>
      </w:r>
      <w:r w:rsidRPr="0014204A">
        <w:rPr>
          <w:rFonts w:asciiTheme="minorHAnsi" w:hAnsiTheme="minorHAnsi" w:cstheme="minorHAnsi"/>
          <w:color w:val="333333"/>
          <w:highlight w:val="yellow"/>
        </w:rPr>
        <w:t xml:space="preserve"> set out </w:t>
      </w:r>
      <w:r w:rsidR="0017169E">
        <w:rPr>
          <w:rFonts w:asciiTheme="minorHAnsi" w:hAnsiTheme="minorHAnsi" w:cstheme="minorHAnsi"/>
          <w:color w:val="333333"/>
          <w:highlight w:val="yellow"/>
        </w:rPr>
        <w:t>our</w:t>
      </w:r>
      <w:r w:rsidRPr="0014204A">
        <w:rPr>
          <w:rFonts w:asciiTheme="minorHAnsi" w:hAnsiTheme="minorHAnsi" w:cstheme="minorHAnsi"/>
          <w:color w:val="333333"/>
          <w:highlight w:val="yellow"/>
        </w:rPr>
        <w:t xml:space="preserve"> safeguarding and safer recruitment requirements in </w:t>
      </w:r>
      <w:r w:rsidR="00213FB7" w:rsidRPr="0014204A">
        <w:rPr>
          <w:rFonts w:asciiTheme="minorHAnsi" w:hAnsiTheme="minorHAnsi" w:cstheme="minorHAnsi"/>
          <w:color w:val="333333"/>
          <w:highlight w:val="yellow"/>
        </w:rPr>
        <w:t xml:space="preserve">the </w:t>
      </w:r>
      <w:r w:rsidRPr="0014204A">
        <w:rPr>
          <w:rFonts w:asciiTheme="minorHAnsi" w:hAnsiTheme="minorHAnsi" w:cstheme="minorHAnsi"/>
          <w:color w:val="333333"/>
          <w:highlight w:val="yellow"/>
        </w:rPr>
        <w:t>contract clearly between the organi</w:t>
      </w:r>
      <w:r w:rsidR="004B0507">
        <w:rPr>
          <w:rFonts w:asciiTheme="minorHAnsi" w:hAnsiTheme="minorHAnsi" w:cstheme="minorHAnsi"/>
          <w:color w:val="333333"/>
          <w:highlight w:val="yellow"/>
        </w:rPr>
        <w:t>s</w:t>
      </w:r>
      <w:r w:rsidRPr="0014204A">
        <w:rPr>
          <w:rFonts w:asciiTheme="minorHAnsi" w:hAnsiTheme="minorHAnsi" w:cstheme="minorHAnsi"/>
          <w:color w:val="333333"/>
          <w:highlight w:val="yellow"/>
        </w:rPr>
        <w:t>ation(s) and school</w:t>
      </w:r>
      <w:ins w:id="203" w:author="Miss Worthington" w:date="2021-09-09T10:15:00Z">
        <w:r w:rsidR="00F01186">
          <w:rPr>
            <w:rFonts w:asciiTheme="minorHAnsi" w:hAnsiTheme="minorHAnsi" w:cstheme="minorHAnsi"/>
            <w:color w:val="333333"/>
            <w:highlight w:val="yellow"/>
          </w:rPr>
          <w:t>.</w:t>
        </w:r>
      </w:ins>
      <w:del w:id="204" w:author="Miss Worthington" w:date="2021-09-09T10:15:00Z">
        <w:r w:rsidR="002A22A0" w:rsidDel="00F01186">
          <w:rPr>
            <w:rFonts w:asciiTheme="minorHAnsi" w:hAnsiTheme="minorHAnsi" w:cstheme="minorHAnsi"/>
            <w:color w:val="333333"/>
            <w:highlight w:val="yellow"/>
          </w:rPr>
          <w:delText>/</w:delText>
        </w:r>
        <w:r w:rsidRPr="002A22A0" w:rsidDel="00F01186">
          <w:rPr>
            <w:rFonts w:asciiTheme="minorHAnsi" w:hAnsiTheme="minorHAnsi" w:cstheme="minorHAnsi"/>
            <w:color w:val="FF0000"/>
            <w:highlight w:val="yellow"/>
          </w:rPr>
          <w:delText>college</w:delText>
        </w:r>
      </w:del>
    </w:p>
    <w:p w14:paraId="6FFEAB31" w14:textId="77777777" w:rsidR="006C7EE1" w:rsidRPr="0014204A" w:rsidRDefault="006C7EE1" w:rsidP="0014204A">
      <w:pPr>
        <w:shd w:val="clear" w:color="auto" w:fill="FFFFFF"/>
        <w:ind w:left="720"/>
        <w:rPr>
          <w:rFonts w:asciiTheme="minorHAnsi" w:hAnsiTheme="minorHAnsi" w:cstheme="minorHAnsi"/>
          <w:color w:val="333333"/>
          <w:highlight w:val="yellow"/>
        </w:rPr>
      </w:pPr>
    </w:p>
    <w:p w14:paraId="17FA65B3" w14:textId="4E7B6E6E" w:rsidR="006C7EE1" w:rsidRPr="0014204A" w:rsidRDefault="006C7EE1" w:rsidP="0014204A">
      <w:pPr>
        <w:numPr>
          <w:ilvl w:val="0"/>
          <w:numId w:val="62"/>
        </w:numPr>
        <w:shd w:val="clear" w:color="auto" w:fill="FFFFFF"/>
        <w:rPr>
          <w:rFonts w:asciiTheme="minorHAnsi" w:hAnsiTheme="minorHAnsi" w:cstheme="minorHAnsi"/>
          <w:color w:val="333333"/>
          <w:highlight w:val="yellow"/>
        </w:rPr>
      </w:pPr>
      <w:r w:rsidRPr="0014204A">
        <w:rPr>
          <w:rFonts w:asciiTheme="minorHAnsi" w:hAnsiTheme="minorHAnsi" w:cstheme="minorHAnsi"/>
          <w:color w:val="333333"/>
          <w:highlight w:val="yellow"/>
        </w:rPr>
        <w:t xml:space="preserve">Safer Recruitment is a vital factor in keeping children safe within the education environment.  </w:t>
      </w:r>
      <w:r w:rsidR="00281424">
        <w:rPr>
          <w:rFonts w:asciiTheme="minorHAnsi" w:hAnsiTheme="minorHAnsi" w:cstheme="minorHAnsi"/>
          <w:color w:val="333333"/>
          <w:highlight w:val="yellow"/>
        </w:rPr>
        <w:t>Our s</w:t>
      </w:r>
      <w:r w:rsidRPr="0014204A">
        <w:rPr>
          <w:rFonts w:asciiTheme="minorHAnsi" w:hAnsiTheme="minorHAnsi" w:cstheme="minorHAnsi"/>
          <w:color w:val="333333"/>
          <w:highlight w:val="yellow"/>
        </w:rPr>
        <w:t xml:space="preserve">chool when selecting </w:t>
      </w:r>
      <w:r w:rsidR="000B6EA2">
        <w:rPr>
          <w:rFonts w:asciiTheme="minorHAnsi" w:hAnsiTheme="minorHAnsi" w:cstheme="minorHAnsi"/>
          <w:color w:val="333333"/>
          <w:highlight w:val="yellow"/>
        </w:rPr>
        <w:t>our</w:t>
      </w:r>
      <w:r w:rsidRPr="0014204A">
        <w:rPr>
          <w:rFonts w:asciiTheme="minorHAnsi" w:hAnsiTheme="minorHAnsi" w:cstheme="minorHAnsi"/>
          <w:color w:val="333333"/>
          <w:highlight w:val="yellow"/>
        </w:rPr>
        <w:t xml:space="preserve"> Safer Recruitment provider, </w:t>
      </w:r>
      <w:r w:rsidR="004E1D49">
        <w:rPr>
          <w:rFonts w:asciiTheme="minorHAnsi" w:hAnsiTheme="minorHAnsi" w:cstheme="minorHAnsi"/>
          <w:color w:val="333333"/>
          <w:highlight w:val="yellow"/>
        </w:rPr>
        <w:t>will</w:t>
      </w:r>
      <w:r w:rsidRPr="0014204A">
        <w:rPr>
          <w:rFonts w:asciiTheme="minorHAnsi" w:hAnsiTheme="minorHAnsi" w:cstheme="minorHAnsi"/>
          <w:color w:val="333333"/>
          <w:highlight w:val="yellow"/>
        </w:rPr>
        <w:t xml:space="preserve"> clarify the accreditation / re accreditation period.  </w:t>
      </w:r>
      <w:r w:rsidR="004E1D49">
        <w:rPr>
          <w:rFonts w:asciiTheme="minorHAnsi" w:hAnsiTheme="minorHAnsi" w:cstheme="minorHAnsi"/>
          <w:color w:val="333333"/>
          <w:highlight w:val="yellow"/>
        </w:rPr>
        <w:t>We will</w:t>
      </w:r>
      <w:r w:rsidRPr="0014204A">
        <w:rPr>
          <w:rFonts w:asciiTheme="minorHAnsi" w:hAnsiTheme="minorHAnsi" w:cstheme="minorHAnsi"/>
          <w:color w:val="333333"/>
          <w:highlight w:val="yellow"/>
        </w:rPr>
        <w:t xml:space="preserve"> always ensure a re accreditation period for Safeguarding training</w:t>
      </w:r>
    </w:p>
    <w:p w14:paraId="7C1C30E8" w14:textId="77777777" w:rsidR="006C7EE1" w:rsidRPr="0014204A" w:rsidRDefault="006C7EE1" w:rsidP="0014204A">
      <w:pPr>
        <w:shd w:val="clear" w:color="auto" w:fill="FFFFFF"/>
        <w:ind w:left="720"/>
        <w:rPr>
          <w:rFonts w:asciiTheme="minorHAnsi" w:hAnsiTheme="minorHAnsi" w:cstheme="minorHAnsi"/>
          <w:color w:val="333333"/>
          <w:highlight w:val="yellow"/>
        </w:rPr>
      </w:pPr>
    </w:p>
    <w:p w14:paraId="0BA67BE4" w14:textId="2F590ECD" w:rsidR="00796B7A" w:rsidRDefault="168F6D62" w:rsidP="690EC1DF">
      <w:pPr>
        <w:numPr>
          <w:ilvl w:val="0"/>
          <w:numId w:val="62"/>
        </w:numPr>
        <w:shd w:val="clear" w:color="auto" w:fill="FFFFFF" w:themeFill="background1"/>
        <w:rPr>
          <w:rFonts w:asciiTheme="minorHAnsi" w:hAnsiTheme="minorHAnsi" w:cstheme="minorBidi"/>
          <w:color w:val="333333"/>
          <w:highlight w:val="yellow"/>
        </w:rPr>
      </w:pPr>
      <w:r w:rsidRPr="00BC26E5">
        <w:rPr>
          <w:rFonts w:asciiTheme="minorHAnsi" w:hAnsiTheme="minorHAnsi" w:cstheme="minorBidi"/>
          <w:color w:val="000000" w:themeColor="text1"/>
          <w:highlight w:val="yellow"/>
        </w:rPr>
        <w:t>We will also follow</w:t>
      </w:r>
      <w:r w:rsidR="006C7EE1" w:rsidRPr="690EC1DF">
        <w:rPr>
          <w:rFonts w:asciiTheme="minorHAnsi" w:hAnsiTheme="minorHAnsi" w:cstheme="minorBidi"/>
          <w:color w:val="333333"/>
          <w:highlight w:val="yellow"/>
        </w:rPr>
        <w:t xml:space="preserve">legislation governing those persons in ‘regulated activity’ (see below) or within ‘regulated establishments’ and </w:t>
      </w:r>
      <w:r w:rsidR="281B72FE" w:rsidRPr="690EC1DF">
        <w:rPr>
          <w:rFonts w:asciiTheme="minorHAnsi" w:hAnsiTheme="minorHAnsi" w:cstheme="minorBidi"/>
          <w:color w:val="333333"/>
          <w:highlight w:val="yellow"/>
        </w:rPr>
        <w:t xml:space="preserve">the </w:t>
      </w:r>
      <w:r w:rsidR="006C7EE1" w:rsidRPr="690EC1DF">
        <w:rPr>
          <w:rFonts w:asciiTheme="minorHAnsi" w:hAnsiTheme="minorHAnsi" w:cstheme="minorBidi"/>
          <w:color w:val="333333"/>
          <w:highlight w:val="yellow"/>
        </w:rPr>
        <w:t xml:space="preserve">requirements to carry out criminal records and barred list checks </w:t>
      </w:r>
    </w:p>
    <w:p w14:paraId="0CEB8A03" w14:textId="77777777" w:rsidR="00796B7A" w:rsidRDefault="00796B7A" w:rsidP="00796B7A">
      <w:pPr>
        <w:pStyle w:val="ListParagraph"/>
        <w:rPr>
          <w:rFonts w:asciiTheme="minorHAnsi" w:hAnsiTheme="minorHAnsi" w:cstheme="minorHAnsi"/>
          <w:color w:val="333333"/>
          <w:highlight w:val="yellow"/>
        </w:rPr>
      </w:pPr>
    </w:p>
    <w:p w14:paraId="608D2CEA" w14:textId="7EF4AD3A" w:rsidR="006C7EE1" w:rsidRPr="0014204A" w:rsidRDefault="006C7EE1" w:rsidP="00796B7A">
      <w:pPr>
        <w:shd w:val="clear" w:color="auto" w:fill="FFFFFF"/>
        <w:rPr>
          <w:rFonts w:asciiTheme="minorHAnsi" w:hAnsiTheme="minorHAnsi" w:cstheme="minorHAnsi"/>
          <w:color w:val="333333"/>
          <w:highlight w:val="yellow"/>
        </w:rPr>
      </w:pPr>
      <w:r w:rsidRPr="0014204A">
        <w:rPr>
          <w:rFonts w:asciiTheme="minorHAnsi" w:hAnsiTheme="minorHAnsi" w:cstheme="minorHAnsi"/>
          <w:color w:val="333333"/>
          <w:highlight w:val="yellow"/>
        </w:rPr>
        <w:t xml:space="preserve">The main legislation in this respect is contained within the: </w:t>
      </w:r>
    </w:p>
    <w:p w14:paraId="2300F7EF" w14:textId="77777777" w:rsidR="006C7EE1" w:rsidRPr="0014204A" w:rsidRDefault="006C7EE1" w:rsidP="0014204A">
      <w:pPr>
        <w:numPr>
          <w:ilvl w:val="0"/>
          <w:numId w:val="62"/>
        </w:numPr>
        <w:shd w:val="clear" w:color="auto" w:fill="FFFFFF"/>
        <w:rPr>
          <w:rFonts w:asciiTheme="minorHAnsi" w:hAnsiTheme="minorHAnsi" w:cstheme="minorHAnsi"/>
          <w:color w:val="333333"/>
          <w:highlight w:val="yellow"/>
        </w:rPr>
      </w:pPr>
      <w:r w:rsidRPr="0014204A">
        <w:rPr>
          <w:rFonts w:asciiTheme="minorHAnsi" w:hAnsiTheme="minorHAnsi" w:cstheme="minorHAnsi"/>
          <w:color w:val="333333"/>
          <w:highlight w:val="yellow"/>
        </w:rPr>
        <w:t>Children’s Act 2006</w:t>
      </w:r>
    </w:p>
    <w:p w14:paraId="77344704" w14:textId="77777777" w:rsidR="006C7EE1" w:rsidRPr="0014204A" w:rsidRDefault="006C7EE1" w:rsidP="0014204A">
      <w:pPr>
        <w:numPr>
          <w:ilvl w:val="0"/>
          <w:numId w:val="62"/>
        </w:numPr>
        <w:shd w:val="clear" w:color="auto" w:fill="FFFFFF"/>
        <w:rPr>
          <w:rFonts w:asciiTheme="minorHAnsi" w:hAnsiTheme="minorHAnsi" w:cstheme="minorHAnsi"/>
          <w:color w:val="333333"/>
          <w:highlight w:val="yellow"/>
        </w:rPr>
      </w:pPr>
      <w:r w:rsidRPr="0014204A">
        <w:rPr>
          <w:rFonts w:asciiTheme="minorHAnsi" w:hAnsiTheme="minorHAnsi" w:cstheme="minorHAnsi"/>
          <w:color w:val="333333"/>
          <w:highlight w:val="yellow"/>
        </w:rPr>
        <w:t xml:space="preserve">Safeguarding and Vulnerable Groups Act 2006 </w:t>
      </w:r>
    </w:p>
    <w:p w14:paraId="2B955153" w14:textId="5F578904" w:rsidR="006C7EE1" w:rsidRPr="0014204A" w:rsidRDefault="006C7EE1" w:rsidP="0014204A">
      <w:pPr>
        <w:numPr>
          <w:ilvl w:val="0"/>
          <w:numId w:val="62"/>
        </w:numPr>
        <w:shd w:val="clear" w:color="auto" w:fill="FFFFFF"/>
        <w:rPr>
          <w:rFonts w:asciiTheme="minorHAnsi" w:hAnsiTheme="minorHAnsi" w:cstheme="minorHAnsi"/>
          <w:color w:val="333333"/>
          <w:highlight w:val="yellow"/>
        </w:rPr>
      </w:pPr>
      <w:r w:rsidRPr="0014204A">
        <w:rPr>
          <w:rFonts w:asciiTheme="minorHAnsi" w:hAnsiTheme="minorHAnsi" w:cstheme="minorHAnsi"/>
          <w:color w:val="333333"/>
          <w:highlight w:val="yellow"/>
        </w:rPr>
        <w:t xml:space="preserve">Protection of Freedoms Act 2012 </w:t>
      </w:r>
      <w:r w:rsidR="0023523D">
        <w:rPr>
          <w:rFonts w:asciiTheme="minorHAnsi" w:hAnsiTheme="minorHAnsi" w:cstheme="minorHAnsi"/>
          <w:color w:val="333333"/>
          <w:highlight w:val="yellow"/>
        </w:rPr>
        <w:t xml:space="preserve"> </w:t>
      </w:r>
      <w:r w:rsidR="0062600E">
        <w:rPr>
          <w:rFonts w:asciiTheme="minorHAnsi" w:hAnsiTheme="minorHAnsi" w:cstheme="minorHAnsi"/>
          <w:color w:val="333333"/>
          <w:highlight w:val="yellow"/>
        </w:rPr>
        <w:t>(</w:t>
      </w:r>
      <w:hyperlink r:id="rId49" w:history="1">
        <w:r w:rsidR="00AA127A" w:rsidRPr="00AA127A">
          <w:rPr>
            <w:rStyle w:val="Hyperlink"/>
            <w:rFonts w:asciiTheme="minorHAnsi" w:hAnsiTheme="minorHAnsi" w:cstheme="minorHAnsi"/>
            <w:highlight w:val="yellow"/>
          </w:rPr>
          <w:t>Protection of Freedoms Act 2012 (legislation.gov.uk)</w:t>
        </w:r>
      </w:hyperlink>
      <w:r w:rsidR="0062600E">
        <w:rPr>
          <w:rFonts w:asciiTheme="minorHAnsi" w:hAnsiTheme="minorHAnsi" w:cstheme="minorHAnsi"/>
          <w:color w:val="333333"/>
          <w:highlight w:val="yellow"/>
        </w:rPr>
        <w:t>)</w:t>
      </w:r>
    </w:p>
    <w:p w14:paraId="1A5DB426" w14:textId="39984CDE" w:rsidR="006C7EE1" w:rsidRPr="0014204A" w:rsidRDefault="006C7EE1" w:rsidP="0014204A">
      <w:pPr>
        <w:numPr>
          <w:ilvl w:val="0"/>
          <w:numId w:val="62"/>
        </w:numPr>
        <w:shd w:val="clear" w:color="auto" w:fill="FFFFFF"/>
        <w:rPr>
          <w:rFonts w:asciiTheme="minorHAnsi" w:hAnsiTheme="minorHAnsi" w:cstheme="minorHAnsi"/>
          <w:color w:val="333333"/>
          <w:highlight w:val="yellow"/>
        </w:rPr>
      </w:pPr>
      <w:r w:rsidRPr="0014204A">
        <w:rPr>
          <w:rFonts w:asciiTheme="minorHAnsi" w:hAnsiTheme="minorHAnsi" w:cstheme="minorHAnsi"/>
          <w:color w:val="333333"/>
          <w:highlight w:val="yellow"/>
        </w:rPr>
        <w:t xml:space="preserve">Equality Act </w:t>
      </w:r>
      <w:r w:rsidRPr="00741CC5">
        <w:rPr>
          <w:rFonts w:asciiTheme="minorHAnsi" w:hAnsiTheme="minorHAnsi" w:cstheme="minorHAnsi"/>
          <w:color w:val="333333"/>
          <w:highlight w:val="yellow"/>
        </w:rPr>
        <w:t xml:space="preserve">2010 </w:t>
      </w:r>
      <w:r w:rsidR="00686B30" w:rsidRPr="00B123F5">
        <w:rPr>
          <w:rFonts w:asciiTheme="minorHAnsi" w:hAnsiTheme="minorHAnsi" w:cstheme="minorHAnsi"/>
          <w:color w:val="333333"/>
          <w:highlight w:val="yellow"/>
        </w:rPr>
        <w:t>(https://www.legislation.gov.uk/ukpga/2010/15/contents)</w:t>
      </w:r>
    </w:p>
    <w:p w14:paraId="17D4C4DD" w14:textId="22532886" w:rsidR="006C7EE1" w:rsidRPr="0014204A" w:rsidRDefault="006C7EE1" w:rsidP="0014204A">
      <w:pPr>
        <w:numPr>
          <w:ilvl w:val="0"/>
          <w:numId w:val="62"/>
        </w:numPr>
        <w:shd w:val="clear" w:color="auto" w:fill="FFFFFF"/>
        <w:rPr>
          <w:rFonts w:asciiTheme="minorHAnsi" w:hAnsiTheme="minorHAnsi" w:cstheme="minorHAnsi"/>
          <w:color w:val="333333"/>
          <w:highlight w:val="yellow"/>
        </w:rPr>
      </w:pPr>
      <w:r w:rsidRPr="0014204A">
        <w:rPr>
          <w:rFonts w:asciiTheme="minorHAnsi" w:hAnsiTheme="minorHAnsi" w:cstheme="minorHAnsi"/>
          <w:color w:val="333333"/>
          <w:highlight w:val="yellow"/>
        </w:rPr>
        <w:t xml:space="preserve">Police Act 1997, the Police Act 1997 (Criminal Records) Regulations 2002, as amended, the Police Act 1997 (Criminal Records) No 2 Regulations 2009, as amended </w:t>
      </w:r>
      <w:r w:rsidR="00A5561C" w:rsidRPr="00B123F5">
        <w:rPr>
          <w:rFonts w:asciiTheme="minorHAnsi" w:hAnsiTheme="minorHAnsi" w:cstheme="minorHAnsi"/>
          <w:color w:val="333333"/>
          <w:highlight w:val="yellow"/>
        </w:rPr>
        <w:t>(https://www.legislation.gov.uk/ukpga/1997/50/contents)</w:t>
      </w:r>
    </w:p>
    <w:p w14:paraId="58910875" w14:textId="77777777" w:rsidR="006C7EE1" w:rsidRPr="0014204A" w:rsidRDefault="006C7EE1" w:rsidP="0014204A">
      <w:pPr>
        <w:numPr>
          <w:ilvl w:val="0"/>
          <w:numId w:val="62"/>
        </w:numPr>
        <w:shd w:val="clear" w:color="auto" w:fill="FFFFFF"/>
        <w:rPr>
          <w:rFonts w:asciiTheme="minorHAnsi" w:hAnsiTheme="minorHAnsi" w:cstheme="minorHAnsi"/>
          <w:color w:val="333333"/>
          <w:highlight w:val="yellow"/>
        </w:rPr>
      </w:pPr>
      <w:r w:rsidRPr="0014204A">
        <w:rPr>
          <w:rFonts w:asciiTheme="minorHAnsi" w:hAnsiTheme="minorHAnsi" w:cstheme="minorHAnsi"/>
          <w:color w:val="333333"/>
          <w:highlight w:val="yellow"/>
        </w:rPr>
        <w:t xml:space="preserve">Rehabilitation of Offenders Act 1974 (Exceptions) Order 1975, as amended </w:t>
      </w:r>
    </w:p>
    <w:p w14:paraId="4EFE56DB" w14:textId="1B8D257D" w:rsidR="006C7EE1" w:rsidRPr="0014204A" w:rsidRDefault="006C7EE1" w:rsidP="0014204A">
      <w:pPr>
        <w:numPr>
          <w:ilvl w:val="0"/>
          <w:numId w:val="62"/>
        </w:numPr>
        <w:shd w:val="clear" w:color="auto" w:fill="FFFFFF"/>
        <w:rPr>
          <w:rFonts w:asciiTheme="minorHAnsi" w:hAnsiTheme="minorHAnsi" w:cstheme="minorHAnsi"/>
          <w:color w:val="333333"/>
          <w:highlight w:val="yellow"/>
        </w:rPr>
      </w:pPr>
      <w:r w:rsidRPr="0014204A">
        <w:rPr>
          <w:rFonts w:asciiTheme="minorHAnsi" w:hAnsiTheme="minorHAnsi" w:cstheme="minorHAnsi"/>
          <w:color w:val="333333"/>
          <w:highlight w:val="yellow"/>
        </w:rPr>
        <w:t>Sexual Offences Act 2003</w:t>
      </w:r>
      <w:r w:rsidR="00A51AFE">
        <w:rPr>
          <w:rFonts w:asciiTheme="minorHAnsi" w:hAnsiTheme="minorHAnsi" w:cstheme="minorHAnsi"/>
          <w:color w:val="333333"/>
          <w:highlight w:val="yellow"/>
        </w:rPr>
        <w:t xml:space="preserve"> (</w:t>
      </w:r>
      <w:hyperlink r:id="rId50" w:history="1">
        <w:r w:rsidR="00741CC5" w:rsidRPr="00B123F5">
          <w:rPr>
            <w:rStyle w:val="Hyperlink"/>
            <w:rFonts w:asciiTheme="minorHAnsi" w:hAnsiTheme="minorHAnsi" w:cstheme="minorHAnsi"/>
            <w:highlight w:val="yellow"/>
          </w:rPr>
          <w:t>https://www.legislation.gov.uk/ukpga/2003/42/contents</w:t>
        </w:r>
      </w:hyperlink>
      <w:r w:rsidR="00741CC5" w:rsidRPr="00B123F5">
        <w:rPr>
          <w:rFonts w:asciiTheme="minorHAnsi" w:hAnsiTheme="minorHAnsi" w:cstheme="minorHAnsi"/>
          <w:color w:val="333333"/>
          <w:highlight w:val="yellow"/>
        </w:rPr>
        <w:t xml:space="preserve">) </w:t>
      </w:r>
      <w:r w:rsidR="00A51AFE" w:rsidRPr="00741CC5">
        <w:rPr>
          <w:rFonts w:asciiTheme="minorHAnsi" w:hAnsiTheme="minorHAnsi" w:cstheme="minorHAnsi"/>
          <w:color w:val="333333"/>
          <w:highlight w:val="yellow"/>
        </w:rPr>
        <w:t xml:space="preserve"> </w:t>
      </w:r>
    </w:p>
    <w:p w14:paraId="0E56EE0C" w14:textId="77777777" w:rsidR="006C7EE1" w:rsidRPr="0014204A" w:rsidRDefault="006C7EE1" w:rsidP="0014204A">
      <w:pPr>
        <w:numPr>
          <w:ilvl w:val="0"/>
          <w:numId w:val="62"/>
        </w:numPr>
        <w:shd w:val="clear" w:color="auto" w:fill="FFFFFF"/>
        <w:rPr>
          <w:rFonts w:asciiTheme="minorHAnsi" w:hAnsiTheme="minorHAnsi" w:cstheme="minorHAnsi"/>
          <w:color w:val="333333"/>
          <w:highlight w:val="yellow"/>
        </w:rPr>
      </w:pPr>
      <w:r w:rsidRPr="0014204A">
        <w:rPr>
          <w:rFonts w:asciiTheme="minorHAnsi" w:hAnsiTheme="minorHAnsi" w:cstheme="minorHAnsi"/>
          <w:color w:val="333333"/>
          <w:highlight w:val="yellow"/>
        </w:rPr>
        <w:t>Keeping Children Safe in Education 2021</w:t>
      </w:r>
    </w:p>
    <w:p w14:paraId="37F6F7B6" w14:textId="6058DBD1" w:rsidR="006C7EE1" w:rsidRPr="0014204A" w:rsidRDefault="006C7EE1" w:rsidP="690EC1DF">
      <w:pPr>
        <w:numPr>
          <w:ilvl w:val="0"/>
          <w:numId w:val="62"/>
        </w:numPr>
        <w:shd w:val="clear" w:color="auto" w:fill="FFFFFF" w:themeFill="background1"/>
        <w:rPr>
          <w:rFonts w:asciiTheme="minorHAnsi" w:hAnsiTheme="minorHAnsi" w:cstheme="minorBidi"/>
          <w:color w:val="333333"/>
          <w:highlight w:val="yellow"/>
        </w:rPr>
      </w:pPr>
      <w:r w:rsidRPr="690EC1DF">
        <w:rPr>
          <w:rFonts w:asciiTheme="minorHAnsi" w:hAnsiTheme="minorHAnsi" w:cstheme="minorBidi"/>
          <w:color w:val="333333"/>
          <w:highlight w:val="yellow"/>
        </w:rPr>
        <w:t>Working Together to Safeguard Children 2018</w:t>
      </w:r>
    </w:p>
    <w:p w14:paraId="1889C12F" w14:textId="77777777" w:rsidR="006C7EE1" w:rsidRPr="0014204A" w:rsidRDefault="006C7EE1" w:rsidP="003E1A2F">
      <w:pPr>
        <w:shd w:val="clear" w:color="auto" w:fill="FFFFFF"/>
        <w:ind w:left="720"/>
        <w:rPr>
          <w:rFonts w:asciiTheme="minorHAnsi" w:hAnsiTheme="minorHAnsi" w:cstheme="minorHAnsi"/>
          <w:color w:val="333333"/>
          <w:highlight w:val="yellow"/>
        </w:rPr>
      </w:pPr>
    </w:p>
    <w:p w14:paraId="77C4E729" w14:textId="4DB099D4" w:rsidR="006C7EE1" w:rsidRPr="0014204A" w:rsidRDefault="006C7EE1" w:rsidP="0014204A">
      <w:pPr>
        <w:numPr>
          <w:ilvl w:val="0"/>
          <w:numId w:val="62"/>
        </w:numPr>
        <w:shd w:val="clear" w:color="auto" w:fill="FFFFFF"/>
        <w:rPr>
          <w:rFonts w:asciiTheme="minorHAnsi" w:hAnsiTheme="minorHAnsi" w:cstheme="minorHAnsi"/>
          <w:color w:val="333333"/>
          <w:highlight w:val="yellow"/>
        </w:rPr>
      </w:pPr>
      <w:r w:rsidRPr="0014204A">
        <w:rPr>
          <w:rFonts w:asciiTheme="minorHAnsi" w:hAnsiTheme="minorHAnsi" w:cstheme="minorHAnsi"/>
          <w:color w:val="333333"/>
          <w:highlight w:val="yellow"/>
        </w:rPr>
        <w:lastRenderedPageBreak/>
        <w:t>Any subsequent amendments will also apply as relevant</w:t>
      </w:r>
    </w:p>
    <w:p w14:paraId="57E50DD9" w14:textId="77777777" w:rsidR="006C7EE1" w:rsidRPr="0014204A" w:rsidRDefault="006C7EE1" w:rsidP="003E1A2F">
      <w:pPr>
        <w:shd w:val="clear" w:color="auto" w:fill="FFFFFF"/>
        <w:ind w:left="720"/>
        <w:rPr>
          <w:rFonts w:asciiTheme="minorHAnsi" w:hAnsiTheme="minorHAnsi" w:cstheme="minorHAnsi"/>
          <w:color w:val="333333"/>
          <w:highlight w:val="yellow"/>
        </w:rPr>
      </w:pPr>
    </w:p>
    <w:p w14:paraId="453A618C" w14:textId="51870B1D" w:rsidR="006B6DEE" w:rsidRDefault="006C7EE1" w:rsidP="006B6DEE">
      <w:pPr>
        <w:numPr>
          <w:ilvl w:val="0"/>
          <w:numId w:val="62"/>
        </w:numPr>
        <w:shd w:val="clear" w:color="auto" w:fill="FFFFFF"/>
        <w:rPr>
          <w:rFonts w:asciiTheme="minorHAnsi" w:hAnsiTheme="minorHAnsi" w:cstheme="minorHAnsi"/>
          <w:color w:val="333333"/>
          <w:highlight w:val="yellow"/>
        </w:rPr>
      </w:pPr>
      <w:r w:rsidRPr="0014204A">
        <w:rPr>
          <w:rFonts w:asciiTheme="minorHAnsi" w:hAnsiTheme="minorHAnsi" w:cstheme="minorHAnsi"/>
          <w:color w:val="333333"/>
          <w:highlight w:val="yellow"/>
        </w:rPr>
        <w:t xml:space="preserve">Requirements relating to the appointment, discipline, capability, suspension and dismissal of staff, use of supply staff/workers, checks and information to be held on the </w:t>
      </w:r>
      <w:r w:rsidR="00AF1F0D">
        <w:rPr>
          <w:rFonts w:asciiTheme="minorHAnsi" w:hAnsiTheme="minorHAnsi" w:cstheme="minorHAnsi"/>
          <w:color w:val="333333"/>
          <w:highlight w:val="yellow"/>
        </w:rPr>
        <w:t>school</w:t>
      </w:r>
      <w:del w:id="205" w:author="Miss Worthington" w:date="2021-09-09T10:15:00Z">
        <w:r w:rsidR="00AF1F0D" w:rsidDel="00F01186">
          <w:rPr>
            <w:rFonts w:asciiTheme="minorHAnsi" w:hAnsiTheme="minorHAnsi" w:cstheme="minorHAnsi"/>
            <w:color w:val="333333"/>
            <w:highlight w:val="yellow"/>
          </w:rPr>
          <w:delText>/</w:delText>
        </w:r>
        <w:r w:rsidR="00AF1F0D" w:rsidRPr="0059156B" w:rsidDel="00F01186">
          <w:rPr>
            <w:rFonts w:asciiTheme="minorHAnsi" w:hAnsiTheme="minorHAnsi" w:cstheme="minorHAnsi"/>
            <w:color w:val="FF0000"/>
            <w:highlight w:val="yellow"/>
          </w:rPr>
          <w:delText>colleges</w:delText>
        </w:r>
      </w:del>
      <w:r w:rsidRPr="0014204A">
        <w:rPr>
          <w:rFonts w:asciiTheme="minorHAnsi" w:hAnsiTheme="minorHAnsi" w:cstheme="minorHAnsi"/>
          <w:color w:val="333333"/>
          <w:highlight w:val="yellow"/>
        </w:rPr>
        <w:t xml:space="preserve"> single central register (SCR), as well as information on teacher capability to be provided in references are specified within the School Staffing (England) Regulations 2009, as amended in 2012, 2013 and 2014</w:t>
      </w:r>
    </w:p>
    <w:p w14:paraId="50CCC125" w14:textId="77777777" w:rsidR="006B6DEE" w:rsidRDefault="006B6DEE" w:rsidP="006B6DEE">
      <w:pPr>
        <w:shd w:val="clear" w:color="auto" w:fill="FFFFFF"/>
        <w:ind w:left="720"/>
        <w:rPr>
          <w:rFonts w:asciiTheme="minorHAnsi" w:hAnsiTheme="minorHAnsi" w:cstheme="minorHAnsi"/>
          <w:color w:val="333333"/>
          <w:highlight w:val="yellow"/>
        </w:rPr>
      </w:pPr>
    </w:p>
    <w:p w14:paraId="7E2A17E5" w14:textId="48AD4D6A" w:rsidR="006C7EE1" w:rsidRPr="006B6DEE" w:rsidRDefault="006C7EE1" w:rsidP="006B6DEE">
      <w:pPr>
        <w:shd w:val="clear" w:color="auto" w:fill="FFFFFF"/>
        <w:rPr>
          <w:rFonts w:asciiTheme="minorHAnsi" w:hAnsiTheme="minorHAnsi" w:cstheme="minorHAnsi"/>
          <w:color w:val="333333"/>
          <w:highlight w:val="yellow"/>
        </w:rPr>
      </w:pPr>
      <w:r w:rsidRPr="006B6DEE">
        <w:rPr>
          <w:rFonts w:asciiTheme="minorHAnsi" w:hAnsiTheme="minorHAnsi" w:cstheme="minorHAnsi"/>
          <w:color w:val="333333"/>
          <w:highlight w:val="yellow"/>
        </w:rPr>
        <w:t xml:space="preserve">Purpose of </w:t>
      </w:r>
      <w:r w:rsidR="006B6DEE">
        <w:rPr>
          <w:rFonts w:asciiTheme="minorHAnsi" w:hAnsiTheme="minorHAnsi" w:cstheme="minorHAnsi"/>
          <w:color w:val="333333"/>
          <w:highlight w:val="yellow"/>
        </w:rPr>
        <w:t>this</w:t>
      </w:r>
      <w:r w:rsidRPr="006B6DEE">
        <w:rPr>
          <w:rFonts w:asciiTheme="minorHAnsi" w:hAnsiTheme="minorHAnsi" w:cstheme="minorHAnsi"/>
          <w:color w:val="333333"/>
          <w:highlight w:val="yellow"/>
        </w:rPr>
        <w:t xml:space="preserve"> schools</w:t>
      </w:r>
      <w:del w:id="206" w:author="Miss Worthington" w:date="2021-09-09T10:15:00Z">
        <w:r w:rsidR="00914629" w:rsidDel="00F01186">
          <w:rPr>
            <w:rFonts w:asciiTheme="minorHAnsi" w:hAnsiTheme="minorHAnsi" w:cstheme="minorHAnsi"/>
            <w:color w:val="333333"/>
            <w:highlight w:val="yellow"/>
          </w:rPr>
          <w:delText>/</w:delText>
        </w:r>
        <w:r w:rsidR="00914629" w:rsidRPr="00914629" w:rsidDel="00F01186">
          <w:rPr>
            <w:rFonts w:asciiTheme="minorHAnsi" w:hAnsiTheme="minorHAnsi" w:cstheme="minorHAnsi"/>
            <w:color w:val="FF0000"/>
            <w:highlight w:val="yellow"/>
          </w:rPr>
          <w:delText>college</w:delText>
        </w:r>
      </w:del>
      <w:r w:rsidRPr="006B6DEE">
        <w:rPr>
          <w:rFonts w:asciiTheme="minorHAnsi" w:hAnsiTheme="minorHAnsi" w:cstheme="minorHAnsi"/>
          <w:color w:val="333333"/>
          <w:highlight w:val="yellow"/>
        </w:rPr>
        <w:t xml:space="preserve"> Safer Recruitment Policy</w:t>
      </w:r>
    </w:p>
    <w:p w14:paraId="2FE3953E" w14:textId="77777777" w:rsidR="006C7EE1" w:rsidRPr="0014204A" w:rsidRDefault="006C7EE1" w:rsidP="0014204A">
      <w:pPr>
        <w:shd w:val="clear" w:color="auto" w:fill="FFFFFF"/>
        <w:ind w:left="720"/>
        <w:rPr>
          <w:rFonts w:asciiTheme="minorHAnsi" w:hAnsiTheme="minorHAnsi" w:cstheme="minorHAnsi"/>
          <w:color w:val="333333"/>
          <w:highlight w:val="yellow"/>
        </w:rPr>
      </w:pPr>
    </w:p>
    <w:p w14:paraId="48E13879" w14:textId="4C9E54B7" w:rsidR="006C7EE1" w:rsidRPr="0014204A" w:rsidRDefault="71A51A6E" w:rsidP="690EC1DF">
      <w:pPr>
        <w:numPr>
          <w:ilvl w:val="0"/>
          <w:numId w:val="62"/>
        </w:numPr>
        <w:shd w:val="clear" w:color="auto" w:fill="FFFFFF" w:themeFill="background1"/>
        <w:rPr>
          <w:rFonts w:asciiTheme="minorHAnsi" w:hAnsiTheme="minorHAnsi" w:cstheme="minorBidi"/>
          <w:color w:val="333333"/>
          <w:highlight w:val="yellow"/>
        </w:rPr>
      </w:pPr>
      <w:r w:rsidRPr="690EC1DF">
        <w:rPr>
          <w:rFonts w:asciiTheme="minorHAnsi" w:hAnsiTheme="minorHAnsi" w:cstheme="minorBidi"/>
          <w:color w:val="333333"/>
          <w:highlight w:val="yellow"/>
        </w:rPr>
        <w:t xml:space="preserve">This school will </w:t>
      </w:r>
      <w:r w:rsidR="479D986B" w:rsidRPr="690EC1DF">
        <w:rPr>
          <w:rFonts w:asciiTheme="minorHAnsi" w:hAnsiTheme="minorHAnsi" w:cstheme="minorBidi"/>
          <w:color w:val="333333"/>
          <w:highlight w:val="yellow"/>
        </w:rPr>
        <w:t>t</w:t>
      </w:r>
      <w:r w:rsidR="427F2F77" w:rsidRPr="690EC1DF">
        <w:rPr>
          <w:rFonts w:asciiTheme="minorHAnsi" w:hAnsiTheme="minorHAnsi" w:cstheme="minorBidi"/>
          <w:color w:val="333333"/>
          <w:highlight w:val="yellow"/>
        </w:rPr>
        <w:t>ak</w:t>
      </w:r>
      <w:r w:rsidR="2E5178C0" w:rsidRPr="690EC1DF">
        <w:rPr>
          <w:rFonts w:asciiTheme="minorHAnsi" w:hAnsiTheme="minorHAnsi" w:cstheme="minorBidi"/>
          <w:color w:val="333333"/>
          <w:highlight w:val="yellow"/>
        </w:rPr>
        <w:t>e</w:t>
      </w:r>
      <w:r w:rsidR="006C7EE1" w:rsidRPr="690EC1DF">
        <w:rPr>
          <w:rFonts w:asciiTheme="minorHAnsi" w:hAnsiTheme="minorHAnsi" w:cstheme="minorBidi"/>
          <w:color w:val="333333"/>
          <w:highlight w:val="yellow"/>
        </w:rPr>
        <w:t xml:space="preserve"> into account the legislation highlighted above,  </w:t>
      </w:r>
      <w:r w:rsidR="7B4A70BF" w:rsidRPr="690EC1DF">
        <w:rPr>
          <w:rFonts w:asciiTheme="minorHAnsi" w:hAnsiTheme="minorHAnsi" w:cstheme="minorBidi"/>
          <w:color w:val="333333"/>
          <w:highlight w:val="yellow"/>
        </w:rPr>
        <w:t xml:space="preserve">when we </w:t>
      </w:r>
      <w:r w:rsidR="006C7EE1" w:rsidRPr="690EC1DF">
        <w:rPr>
          <w:rFonts w:asciiTheme="minorHAnsi" w:hAnsiTheme="minorHAnsi" w:cstheme="minorBidi"/>
          <w:color w:val="333333"/>
          <w:highlight w:val="yellow"/>
        </w:rPr>
        <w:t xml:space="preserve">employ staff or engage volunteers, contractors, self-employed, agency and third-party staff groups to work with children adopt a consistent and rigorous approach in their recruitment and selection processes with the aim of ensuring that those recruited are suitable. </w:t>
      </w:r>
    </w:p>
    <w:p w14:paraId="4F46E5B4" w14:textId="77777777" w:rsidR="00914629" w:rsidRDefault="00914629" w:rsidP="00914629">
      <w:pPr>
        <w:shd w:val="clear" w:color="auto" w:fill="FFFFFF"/>
        <w:rPr>
          <w:rFonts w:asciiTheme="minorHAnsi" w:hAnsiTheme="minorHAnsi" w:cstheme="minorHAnsi"/>
          <w:color w:val="333333"/>
          <w:highlight w:val="yellow"/>
        </w:rPr>
      </w:pPr>
    </w:p>
    <w:p w14:paraId="034068B4" w14:textId="08AF7C79" w:rsidR="006C7EE1" w:rsidRPr="0014204A" w:rsidRDefault="006C7EE1" w:rsidP="00914629">
      <w:pPr>
        <w:shd w:val="clear" w:color="auto" w:fill="FFFFFF"/>
        <w:rPr>
          <w:rFonts w:asciiTheme="minorHAnsi" w:hAnsiTheme="minorHAnsi" w:cstheme="minorHAnsi"/>
          <w:color w:val="333333"/>
          <w:highlight w:val="yellow"/>
        </w:rPr>
      </w:pPr>
      <w:r w:rsidRPr="0014204A">
        <w:rPr>
          <w:rFonts w:asciiTheme="minorHAnsi" w:hAnsiTheme="minorHAnsi" w:cstheme="minorHAnsi"/>
          <w:color w:val="333333"/>
          <w:highlight w:val="yellow"/>
        </w:rPr>
        <w:t xml:space="preserve">The purpose of safer recruitment is ultimately to: </w:t>
      </w:r>
    </w:p>
    <w:p w14:paraId="58FD86B3" w14:textId="0B90A8C6" w:rsidR="006C7EE1" w:rsidRPr="0014204A" w:rsidRDefault="006C7EE1" w:rsidP="0014204A">
      <w:pPr>
        <w:shd w:val="clear" w:color="auto" w:fill="FFFFFF"/>
        <w:ind w:left="720"/>
        <w:rPr>
          <w:rFonts w:asciiTheme="minorHAnsi" w:hAnsiTheme="minorHAnsi" w:cstheme="minorHAnsi"/>
          <w:color w:val="333333"/>
          <w:highlight w:val="yellow"/>
        </w:rPr>
      </w:pPr>
    </w:p>
    <w:p w14:paraId="11255B8C" w14:textId="7434CA22" w:rsidR="006C7EE1" w:rsidRPr="0014204A" w:rsidRDefault="006C7EE1" w:rsidP="690EC1DF">
      <w:pPr>
        <w:numPr>
          <w:ilvl w:val="0"/>
          <w:numId w:val="62"/>
        </w:numPr>
        <w:shd w:val="clear" w:color="auto" w:fill="FFFFFF" w:themeFill="background1"/>
        <w:rPr>
          <w:rFonts w:asciiTheme="minorHAnsi" w:hAnsiTheme="minorHAnsi" w:cstheme="minorBidi"/>
          <w:color w:val="333333"/>
          <w:highlight w:val="yellow"/>
        </w:rPr>
      </w:pPr>
      <w:r w:rsidRPr="690EC1DF">
        <w:rPr>
          <w:rFonts w:asciiTheme="minorHAnsi" w:hAnsiTheme="minorHAnsi" w:cstheme="minorBidi"/>
          <w:b/>
          <w:color w:val="333333"/>
          <w:highlight w:val="yellow"/>
        </w:rPr>
        <w:t>Deter</w:t>
      </w:r>
      <w:r w:rsidRPr="690EC1DF">
        <w:rPr>
          <w:rFonts w:asciiTheme="minorHAnsi" w:hAnsiTheme="minorHAnsi" w:cstheme="minorBidi"/>
          <w:color w:val="333333"/>
          <w:highlight w:val="yellow"/>
        </w:rPr>
        <w:t xml:space="preserve">. rom the beginning of the recruitment process, –  </w:t>
      </w:r>
      <w:r w:rsidR="6E206067" w:rsidRPr="690EC1DF">
        <w:rPr>
          <w:rFonts w:asciiTheme="minorHAnsi" w:hAnsiTheme="minorHAnsi" w:cstheme="minorBidi"/>
          <w:color w:val="333333"/>
          <w:highlight w:val="yellow"/>
        </w:rPr>
        <w:t>this s</w:t>
      </w:r>
      <w:r w:rsidRPr="690EC1DF">
        <w:rPr>
          <w:rFonts w:asciiTheme="minorHAnsi" w:hAnsiTheme="minorHAnsi" w:cstheme="minorBidi"/>
          <w:color w:val="333333"/>
          <w:highlight w:val="yellow"/>
        </w:rPr>
        <w:t xml:space="preserve">chool has a rigorous recruitment process and does not tolerate any form of abuse. Wording in adverts and recruitment information </w:t>
      </w:r>
      <w:r w:rsidR="58F6EE8B" w:rsidRPr="690EC1DF">
        <w:rPr>
          <w:rFonts w:asciiTheme="minorHAnsi" w:hAnsiTheme="minorHAnsi" w:cstheme="minorBidi"/>
          <w:color w:val="333333"/>
          <w:highlight w:val="yellow"/>
        </w:rPr>
        <w:t xml:space="preserve">will </w:t>
      </w:r>
      <w:r w:rsidRPr="690EC1DF">
        <w:rPr>
          <w:rFonts w:asciiTheme="minorHAnsi" w:hAnsiTheme="minorHAnsi" w:cstheme="minorBidi"/>
          <w:color w:val="333333"/>
          <w:highlight w:val="yellow"/>
        </w:rPr>
        <w:t>aim to deter potential abusers</w:t>
      </w:r>
    </w:p>
    <w:p w14:paraId="6135BE28" w14:textId="47A779B0" w:rsidR="006C7EE1" w:rsidRPr="0014204A" w:rsidRDefault="006C7EE1" w:rsidP="0014204A">
      <w:pPr>
        <w:shd w:val="clear" w:color="auto" w:fill="FFFFFF"/>
        <w:ind w:left="720"/>
        <w:rPr>
          <w:rFonts w:asciiTheme="minorHAnsi" w:hAnsiTheme="minorHAnsi" w:cstheme="minorHAnsi"/>
          <w:color w:val="333333"/>
          <w:highlight w:val="yellow"/>
        </w:rPr>
      </w:pPr>
    </w:p>
    <w:p w14:paraId="65CCFC7D" w14:textId="392B56FD" w:rsidR="006C7EE1" w:rsidRPr="0014204A" w:rsidRDefault="006C7EE1" w:rsidP="690EC1DF">
      <w:pPr>
        <w:numPr>
          <w:ilvl w:val="0"/>
          <w:numId w:val="62"/>
        </w:numPr>
        <w:shd w:val="clear" w:color="auto" w:fill="FFFFFF" w:themeFill="background1"/>
        <w:rPr>
          <w:rFonts w:asciiTheme="minorHAnsi" w:hAnsiTheme="minorHAnsi" w:cstheme="minorBidi"/>
          <w:color w:val="333333"/>
          <w:highlight w:val="yellow"/>
        </w:rPr>
      </w:pPr>
      <w:r w:rsidRPr="690EC1DF">
        <w:rPr>
          <w:rFonts w:asciiTheme="minorHAnsi" w:hAnsiTheme="minorHAnsi" w:cstheme="minorBidi"/>
          <w:b/>
          <w:color w:val="333333"/>
          <w:highlight w:val="yellow"/>
        </w:rPr>
        <w:t>Identify and Reject</w:t>
      </w:r>
      <w:r w:rsidRPr="690EC1DF">
        <w:rPr>
          <w:rFonts w:asciiTheme="minorHAnsi" w:hAnsiTheme="minorHAnsi" w:cstheme="minorBidi"/>
          <w:color w:val="333333"/>
          <w:highlight w:val="yellow"/>
        </w:rPr>
        <w:t xml:space="preserve">. It will not always be possible to deter potential abusers. Therefore, careful planning for the interview and selection stage, in terms of asking the right questions, setting appropriate tasks and obtaining the right information </w:t>
      </w:r>
      <w:r w:rsidR="27958541" w:rsidRPr="690EC1DF">
        <w:rPr>
          <w:rFonts w:asciiTheme="minorHAnsi" w:hAnsiTheme="minorHAnsi" w:cstheme="minorBidi"/>
          <w:color w:val="333333"/>
          <w:highlight w:val="yellow"/>
        </w:rPr>
        <w:t xml:space="preserve">will </w:t>
      </w:r>
      <w:r w:rsidRPr="690EC1DF">
        <w:rPr>
          <w:rFonts w:asciiTheme="minorHAnsi" w:hAnsiTheme="minorHAnsi" w:cstheme="minorBidi"/>
          <w:color w:val="333333"/>
          <w:highlight w:val="yellow"/>
        </w:rPr>
        <w:t>assist in finding out who is suitable for the role and who is not</w:t>
      </w:r>
    </w:p>
    <w:p w14:paraId="03FF4033" w14:textId="7EF432E5" w:rsidR="006C7EE1" w:rsidRPr="0014204A" w:rsidRDefault="006C7EE1" w:rsidP="0014204A">
      <w:pPr>
        <w:shd w:val="clear" w:color="auto" w:fill="FFFFFF"/>
        <w:ind w:left="720"/>
        <w:rPr>
          <w:rFonts w:asciiTheme="minorHAnsi" w:hAnsiTheme="minorHAnsi" w:cstheme="minorHAnsi"/>
          <w:color w:val="333333"/>
          <w:highlight w:val="yellow"/>
        </w:rPr>
      </w:pPr>
    </w:p>
    <w:p w14:paraId="724E9082" w14:textId="402614C3" w:rsidR="006C7EE1" w:rsidRPr="0014204A" w:rsidRDefault="006C7EE1" w:rsidP="0014204A">
      <w:pPr>
        <w:numPr>
          <w:ilvl w:val="0"/>
          <w:numId w:val="62"/>
        </w:numPr>
        <w:shd w:val="clear" w:color="auto" w:fill="FFFFFF"/>
        <w:rPr>
          <w:rFonts w:asciiTheme="minorHAnsi" w:hAnsiTheme="minorHAnsi" w:cstheme="minorHAnsi"/>
          <w:color w:val="333333"/>
          <w:highlight w:val="yellow"/>
        </w:rPr>
      </w:pPr>
      <w:r w:rsidRPr="00D06CFE">
        <w:rPr>
          <w:rFonts w:asciiTheme="minorHAnsi" w:hAnsiTheme="minorHAnsi" w:cstheme="minorHAnsi"/>
          <w:b/>
          <w:bCs/>
          <w:color w:val="333333"/>
          <w:highlight w:val="yellow"/>
        </w:rPr>
        <w:t>Prevent and Reject</w:t>
      </w:r>
      <w:r w:rsidRPr="0014204A">
        <w:rPr>
          <w:rFonts w:asciiTheme="minorHAnsi" w:hAnsiTheme="minorHAnsi" w:cstheme="minorHAnsi"/>
          <w:color w:val="333333"/>
          <w:highlight w:val="yellow"/>
        </w:rPr>
        <w:t>. There are no guarantees that even the most robust safer recruitment process will prevent an inappropriate appointment. However, this does not mean it is too late to act. Ensuring that comprehensive induction processes are in place, together with appropriate policies and procedures, raising awareness through staff training and generally developing and maintaining a safe culture within the School will all help to prevent abuse or identify potential abusers</w:t>
      </w:r>
    </w:p>
    <w:p w14:paraId="4B0ABCF8" w14:textId="77777777" w:rsidR="006C7EE1" w:rsidRPr="0014204A" w:rsidRDefault="006C7EE1" w:rsidP="0014204A">
      <w:pPr>
        <w:shd w:val="clear" w:color="auto" w:fill="FFFFFF"/>
        <w:ind w:left="720"/>
        <w:rPr>
          <w:rFonts w:asciiTheme="minorHAnsi" w:hAnsiTheme="minorHAnsi" w:cstheme="minorHAnsi"/>
          <w:color w:val="333333"/>
          <w:highlight w:val="yellow"/>
        </w:rPr>
      </w:pPr>
    </w:p>
    <w:p w14:paraId="760045BD" w14:textId="1C16A23F" w:rsidR="006C7EE1" w:rsidRPr="0014204A" w:rsidRDefault="006C7EE1" w:rsidP="0014204A">
      <w:pPr>
        <w:numPr>
          <w:ilvl w:val="0"/>
          <w:numId w:val="62"/>
        </w:numPr>
        <w:shd w:val="clear" w:color="auto" w:fill="FFFFFF"/>
        <w:rPr>
          <w:rFonts w:asciiTheme="minorHAnsi" w:hAnsiTheme="minorHAnsi" w:cstheme="minorHAnsi"/>
          <w:color w:val="333333"/>
          <w:highlight w:val="yellow"/>
        </w:rPr>
      </w:pPr>
      <w:r w:rsidRPr="0014204A">
        <w:rPr>
          <w:rFonts w:asciiTheme="minorHAnsi" w:hAnsiTheme="minorHAnsi" w:cstheme="minorHAnsi"/>
          <w:color w:val="333333"/>
          <w:highlight w:val="yellow"/>
        </w:rPr>
        <w:t xml:space="preserve">The intention of </w:t>
      </w:r>
      <w:r w:rsidR="009C1BE7">
        <w:rPr>
          <w:rFonts w:asciiTheme="minorHAnsi" w:hAnsiTheme="minorHAnsi" w:cstheme="minorHAnsi"/>
          <w:color w:val="333333"/>
          <w:highlight w:val="yellow"/>
        </w:rPr>
        <w:t>our</w:t>
      </w:r>
      <w:r w:rsidRPr="0014204A">
        <w:rPr>
          <w:rFonts w:asciiTheme="minorHAnsi" w:hAnsiTheme="minorHAnsi" w:cstheme="minorHAnsi"/>
          <w:color w:val="333333"/>
          <w:highlight w:val="yellow"/>
        </w:rPr>
        <w:t xml:space="preserve"> SR policy is to ensure that all stages of the recruitment process contain measures to deter, identify, prevent and reject unsuitable people from gaining access to pupils within the School</w:t>
      </w:r>
      <w:del w:id="207" w:author="Miss Worthington" w:date="2021-09-09T10:16:00Z">
        <w:r w:rsidR="00601C23" w:rsidDel="00F01186">
          <w:rPr>
            <w:rFonts w:asciiTheme="minorHAnsi" w:hAnsiTheme="minorHAnsi" w:cstheme="minorHAnsi"/>
            <w:color w:val="333333"/>
            <w:highlight w:val="yellow"/>
          </w:rPr>
          <w:delText>/</w:delText>
        </w:r>
        <w:r w:rsidR="00601C23" w:rsidRPr="00601C23" w:rsidDel="00F01186">
          <w:rPr>
            <w:rFonts w:asciiTheme="minorHAnsi" w:hAnsiTheme="minorHAnsi" w:cstheme="minorHAnsi"/>
            <w:color w:val="FF0000"/>
            <w:highlight w:val="yellow"/>
          </w:rPr>
          <w:delText>college</w:delText>
        </w:r>
      </w:del>
    </w:p>
    <w:p w14:paraId="03806717" w14:textId="77777777" w:rsidR="006C7EE1" w:rsidRPr="0014204A" w:rsidRDefault="006C7EE1" w:rsidP="0014204A">
      <w:pPr>
        <w:shd w:val="clear" w:color="auto" w:fill="FFFFFF"/>
        <w:ind w:left="720"/>
        <w:rPr>
          <w:rFonts w:asciiTheme="minorHAnsi" w:hAnsiTheme="minorHAnsi" w:cstheme="minorHAnsi"/>
          <w:color w:val="333333"/>
          <w:highlight w:val="yellow"/>
        </w:rPr>
      </w:pPr>
    </w:p>
    <w:p w14:paraId="6FFF818B" w14:textId="41A72A83" w:rsidR="006C7EE1" w:rsidRPr="0014204A" w:rsidRDefault="00601C23" w:rsidP="0014204A">
      <w:pPr>
        <w:numPr>
          <w:ilvl w:val="0"/>
          <w:numId w:val="62"/>
        </w:numPr>
        <w:shd w:val="clear" w:color="auto" w:fill="FFFFFF"/>
        <w:rPr>
          <w:rFonts w:asciiTheme="minorHAnsi" w:hAnsiTheme="minorHAnsi" w:cstheme="minorHAnsi"/>
          <w:color w:val="333333"/>
          <w:highlight w:val="yellow"/>
        </w:rPr>
      </w:pPr>
      <w:r>
        <w:rPr>
          <w:rFonts w:asciiTheme="minorHAnsi" w:hAnsiTheme="minorHAnsi" w:cstheme="minorHAnsi"/>
          <w:color w:val="333333"/>
          <w:highlight w:val="yellow"/>
        </w:rPr>
        <w:t xml:space="preserve">Our </w:t>
      </w:r>
      <w:r w:rsidR="006C7EE1" w:rsidRPr="0014204A">
        <w:rPr>
          <w:rFonts w:asciiTheme="minorHAnsi" w:hAnsiTheme="minorHAnsi" w:cstheme="minorHAnsi"/>
          <w:color w:val="333333"/>
          <w:highlight w:val="yellow"/>
        </w:rPr>
        <w:t xml:space="preserve"> school</w:t>
      </w:r>
      <w:del w:id="208" w:author="Miss Worthington" w:date="2021-09-09T10:16:00Z">
        <w:r w:rsidDel="00F01186">
          <w:rPr>
            <w:rFonts w:asciiTheme="minorHAnsi" w:hAnsiTheme="minorHAnsi" w:cstheme="minorHAnsi"/>
            <w:color w:val="333333"/>
            <w:highlight w:val="yellow"/>
          </w:rPr>
          <w:delText>/</w:delText>
        </w:r>
        <w:r w:rsidRPr="00601C23" w:rsidDel="00F01186">
          <w:rPr>
            <w:rFonts w:asciiTheme="minorHAnsi" w:hAnsiTheme="minorHAnsi" w:cstheme="minorHAnsi"/>
            <w:color w:val="FF0000"/>
            <w:highlight w:val="yellow"/>
          </w:rPr>
          <w:delText>college</w:delText>
        </w:r>
      </w:del>
      <w:r w:rsidR="006C7EE1" w:rsidRPr="0014204A">
        <w:rPr>
          <w:rFonts w:asciiTheme="minorHAnsi" w:hAnsiTheme="minorHAnsi" w:cstheme="minorHAnsi"/>
          <w:color w:val="333333"/>
          <w:highlight w:val="yellow"/>
        </w:rPr>
        <w:t xml:space="preserve"> policy and the practical implementation of recruitment and selection processes also aim to meet all legislative requirements, any statutory or other guidance that may from time to time be issued in order to keep children safe and safer recruitment in education, as well as principles of general good practice</w:t>
      </w:r>
    </w:p>
    <w:p w14:paraId="5BDCB7FD" w14:textId="422D82CC" w:rsidR="006C7EE1" w:rsidRPr="0014204A" w:rsidRDefault="006C7EE1" w:rsidP="0014204A">
      <w:pPr>
        <w:shd w:val="clear" w:color="auto" w:fill="FFFFFF"/>
        <w:ind w:left="720"/>
        <w:rPr>
          <w:rFonts w:asciiTheme="minorHAnsi" w:hAnsiTheme="minorHAnsi" w:cstheme="minorHAnsi"/>
          <w:color w:val="333333"/>
          <w:highlight w:val="yellow"/>
        </w:rPr>
      </w:pPr>
    </w:p>
    <w:p w14:paraId="176E3C93" w14:textId="09139BBE" w:rsidR="006C7EE1" w:rsidRPr="0014204A" w:rsidRDefault="006C7EE1" w:rsidP="0014204A">
      <w:pPr>
        <w:shd w:val="clear" w:color="auto" w:fill="FFFFFF"/>
        <w:ind w:left="720"/>
        <w:rPr>
          <w:rFonts w:asciiTheme="minorHAnsi" w:hAnsiTheme="minorHAnsi" w:cstheme="minorHAnsi"/>
          <w:color w:val="333333"/>
          <w:highlight w:val="yellow"/>
        </w:rPr>
      </w:pPr>
    </w:p>
    <w:p w14:paraId="65D94C84" w14:textId="653AAF91" w:rsidR="006C7EE1" w:rsidRPr="0014204A" w:rsidRDefault="006C7EE1" w:rsidP="008B2DB2">
      <w:pPr>
        <w:shd w:val="clear" w:color="auto" w:fill="FFFFFF"/>
        <w:rPr>
          <w:rFonts w:asciiTheme="minorHAnsi" w:hAnsiTheme="minorHAnsi" w:cstheme="minorHAnsi"/>
          <w:color w:val="333333"/>
          <w:highlight w:val="yellow"/>
        </w:rPr>
      </w:pPr>
      <w:r w:rsidRPr="0014204A">
        <w:rPr>
          <w:rFonts w:asciiTheme="minorHAnsi" w:hAnsiTheme="minorHAnsi" w:cstheme="minorHAnsi"/>
          <w:color w:val="333333"/>
          <w:highlight w:val="yellow"/>
        </w:rPr>
        <w:t>Letters of Assurance</w:t>
      </w:r>
    </w:p>
    <w:p w14:paraId="7212602E" w14:textId="77777777" w:rsidR="008B2DB2" w:rsidRDefault="008B2DB2" w:rsidP="008B2DB2">
      <w:pPr>
        <w:shd w:val="clear" w:color="auto" w:fill="FFFFFF"/>
        <w:ind w:left="720"/>
        <w:rPr>
          <w:rFonts w:asciiTheme="minorHAnsi" w:hAnsiTheme="minorHAnsi" w:cstheme="minorHAnsi"/>
          <w:color w:val="333333"/>
          <w:highlight w:val="yellow"/>
        </w:rPr>
      </w:pPr>
    </w:p>
    <w:p w14:paraId="5C5951CC" w14:textId="4EB503FF" w:rsidR="006C7EE1" w:rsidRPr="0014204A" w:rsidRDefault="006C7EE1" w:rsidP="690EC1DF">
      <w:pPr>
        <w:numPr>
          <w:ilvl w:val="0"/>
          <w:numId w:val="62"/>
        </w:numPr>
        <w:shd w:val="clear" w:color="auto" w:fill="FFFFFF" w:themeFill="background1"/>
        <w:rPr>
          <w:rFonts w:asciiTheme="minorHAnsi" w:hAnsiTheme="minorHAnsi" w:cstheme="minorBidi"/>
          <w:color w:val="333333"/>
          <w:highlight w:val="yellow"/>
        </w:rPr>
      </w:pPr>
      <w:r w:rsidRPr="690EC1DF">
        <w:rPr>
          <w:rFonts w:asciiTheme="minorHAnsi" w:hAnsiTheme="minorHAnsi" w:cstheme="minorBidi"/>
          <w:color w:val="333333"/>
          <w:highlight w:val="yellow"/>
        </w:rPr>
        <w:t xml:space="preserve">An appropriate ‘letter of assurance’ </w:t>
      </w:r>
      <w:r w:rsidR="427F2F77" w:rsidRPr="690EC1DF">
        <w:rPr>
          <w:rFonts w:asciiTheme="minorHAnsi" w:hAnsiTheme="minorHAnsi" w:cstheme="minorBidi"/>
          <w:color w:val="333333"/>
          <w:highlight w:val="yellow"/>
        </w:rPr>
        <w:t>w</w:t>
      </w:r>
      <w:r w:rsidR="5949809E" w:rsidRPr="690EC1DF">
        <w:rPr>
          <w:rFonts w:asciiTheme="minorHAnsi" w:hAnsiTheme="minorHAnsi" w:cstheme="minorBidi"/>
          <w:color w:val="333333"/>
          <w:highlight w:val="yellow"/>
        </w:rPr>
        <w:t>ill</w:t>
      </w:r>
      <w:r w:rsidRPr="690EC1DF">
        <w:rPr>
          <w:rFonts w:asciiTheme="minorHAnsi" w:hAnsiTheme="minorHAnsi" w:cstheme="minorBidi"/>
          <w:color w:val="333333"/>
          <w:highlight w:val="yellow"/>
        </w:rPr>
        <w:t xml:space="preserve"> be on headed paper, personally addressed, dated, signed and provided by the relevant authorised person on behalf of the individual concerned, for example by the agency on behalf of an agency worker.  </w:t>
      </w:r>
    </w:p>
    <w:p w14:paraId="69A3E3E3" w14:textId="77777777" w:rsidR="006C7EE1" w:rsidRPr="0014204A" w:rsidRDefault="006C7EE1" w:rsidP="0014204A">
      <w:pPr>
        <w:shd w:val="clear" w:color="auto" w:fill="FFFFFF"/>
        <w:ind w:left="720"/>
        <w:rPr>
          <w:rFonts w:asciiTheme="minorHAnsi" w:hAnsiTheme="minorHAnsi" w:cstheme="minorHAnsi"/>
          <w:color w:val="333333"/>
          <w:highlight w:val="yellow"/>
        </w:rPr>
      </w:pPr>
    </w:p>
    <w:p w14:paraId="4F6A6111" w14:textId="5631B1A6" w:rsidR="006C7EE1" w:rsidRPr="0014204A" w:rsidRDefault="006C7EE1" w:rsidP="0014204A">
      <w:pPr>
        <w:numPr>
          <w:ilvl w:val="0"/>
          <w:numId w:val="62"/>
        </w:numPr>
        <w:shd w:val="clear" w:color="auto" w:fill="FFFFFF"/>
        <w:rPr>
          <w:rFonts w:asciiTheme="minorHAnsi" w:hAnsiTheme="minorHAnsi" w:cstheme="minorHAnsi"/>
          <w:color w:val="333333"/>
          <w:highlight w:val="yellow"/>
        </w:rPr>
      </w:pPr>
      <w:r w:rsidRPr="0014204A">
        <w:rPr>
          <w:rFonts w:asciiTheme="minorHAnsi" w:hAnsiTheme="minorHAnsi" w:cstheme="minorHAnsi"/>
          <w:color w:val="333333"/>
          <w:highlight w:val="yellow"/>
        </w:rPr>
        <w:t xml:space="preserve">The letter should include a statement of assurance that all of the checks </w:t>
      </w:r>
      <w:r w:rsidR="00F03150">
        <w:rPr>
          <w:rFonts w:asciiTheme="minorHAnsi" w:hAnsiTheme="minorHAnsi" w:cstheme="minorHAnsi"/>
          <w:color w:val="333333"/>
          <w:highlight w:val="yellow"/>
        </w:rPr>
        <w:t>we</w:t>
      </w:r>
      <w:r w:rsidRPr="0014204A">
        <w:rPr>
          <w:rFonts w:asciiTheme="minorHAnsi" w:hAnsiTheme="minorHAnsi" w:cstheme="minorHAnsi"/>
          <w:color w:val="333333"/>
          <w:highlight w:val="yellow"/>
        </w:rPr>
        <w:t xml:space="preserve"> specified in </w:t>
      </w:r>
      <w:r w:rsidR="00F03150">
        <w:rPr>
          <w:rFonts w:asciiTheme="minorHAnsi" w:hAnsiTheme="minorHAnsi" w:cstheme="minorHAnsi"/>
          <w:color w:val="333333"/>
          <w:highlight w:val="yellow"/>
        </w:rPr>
        <w:t>our</w:t>
      </w:r>
      <w:r w:rsidRPr="0014204A">
        <w:rPr>
          <w:rFonts w:asciiTheme="minorHAnsi" w:hAnsiTheme="minorHAnsi" w:cstheme="minorHAnsi"/>
          <w:color w:val="333333"/>
          <w:highlight w:val="yellow"/>
        </w:rPr>
        <w:t xml:space="preserve"> contract for services have been undertaken, the date on which they were completed, and that they are satisfactory</w:t>
      </w:r>
    </w:p>
    <w:p w14:paraId="66FF984F" w14:textId="681C4506" w:rsidR="006C7EE1" w:rsidRDefault="006C7EE1" w:rsidP="006C7EE1">
      <w:pPr>
        <w:spacing w:line="276" w:lineRule="auto"/>
        <w:rPr>
          <w:rFonts w:asciiTheme="minorHAnsi" w:hAnsiTheme="minorHAnsi" w:cstheme="minorHAnsi"/>
        </w:rPr>
      </w:pPr>
    </w:p>
    <w:p w14:paraId="44AFF22E" w14:textId="77777777" w:rsidR="0014204A" w:rsidRDefault="0014204A" w:rsidP="006C7EE1">
      <w:pPr>
        <w:spacing w:line="276" w:lineRule="auto"/>
        <w:rPr>
          <w:rFonts w:asciiTheme="minorHAnsi" w:hAnsiTheme="minorHAnsi" w:cstheme="minorHAnsi"/>
        </w:rPr>
      </w:pPr>
    </w:p>
    <w:p w14:paraId="43B81F38" w14:textId="77777777" w:rsidR="0014204A" w:rsidRDefault="0014204A" w:rsidP="006C7EE1">
      <w:pPr>
        <w:spacing w:line="276" w:lineRule="auto"/>
        <w:rPr>
          <w:rFonts w:asciiTheme="minorHAnsi" w:hAnsiTheme="minorHAnsi" w:cstheme="minorHAnsi"/>
        </w:rPr>
      </w:pPr>
    </w:p>
    <w:p w14:paraId="5472B9BF" w14:textId="77777777" w:rsidR="0014204A" w:rsidRDefault="0014204A" w:rsidP="006C7EE1">
      <w:pPr>
        <w:spacing w:line="276" w:lineRule="auto"/>
        <w:rPr>
          <w:rFonts w:asciiTheme="minorHAnsi" w:hAnsiTheme="minorHAnsi" w:cstheme="minorHAnsi"/>
        </w:rPr>
      </w:pPr>
    </w:p>
    <w:p w14:paraId="28B37985" w14:textId="77777777" w:rsidR="0014204A" w:rsidRDefault="0014204A" w:rsidP="006C7EE1">
      <w:pPr>
        <w:spacing w:line="276" w:lineRule="auto"/>
        <w:rPr>
          <w:rFonts w:asciiTheme="minorHAnsi" w:hAnsiTheme="minorHAnsi" w:cstheme="minorHAnsi"/>
        </w:rPr>
      </w:pPr>
    </w:p>
    <w:p w14:paraId="0DCE1185" w14:textId="77777777" w:rsidR="0014204A" w:rsidRDefault="0014204A" w:rsidP="006C7EE1">
      <w:pPr>
        <w:spacing w:line="276" w:lineRule="auto"/>
        <w:rPr>
          <w:rFonts w:asciiTheme="minorHAnsi" w:hAnsiTheme="minorHAnsi" w:cstheme="minorHAnsi"/>
        </w:rPr>
      </w:pPr>
    </w:p>
    <w:p w14:paraId="1F90DD16" w14:textId="0849AF13" w:rsidR="006C7EE1" w:rsidRDefault="006C7EE1" w:rsidP="006C7EE1">
      <w:pPr>
        <w:spacing w:line="276" w:lineRule="auto"/>
        <w:rPr>
          <w:rFonts w:asciiTheme="minorHAnsi" w:hAnsiTheme="minorHAnsi" w:cstheme="minorHAnsi"/>
        </w:rPr>
      </w:pPr>
      <w:r>
        <w:rPr>
          <w:rFonts w:asciiTheme="minorHAnsi" w:hAnsiTheme="minorHAnsi" w:cstheme="minorHAnsi"/>
        </w:rPr>
        <w:t>Table 1</w:t>
      </w:r>
    </w:p>
    <w:tbl>
      <w:tblPr>
        <w:tblStyle w:val="TableGrid"/>
        <w:tblW w:w="0" w:type="auto"/>
        <w:tblLook w:val="04A0" w:firstRow="1" w:lastRow="0" w:firstColumn="1" w:lastColumn="0" w:noHBand="0" w:noVBand="1"/>
      </w:tblPr>
      <w:tblGrid>
        <w:gridCol w:w="9016"/>
      </w:tblGrid>
      <w:tr w:rsidR="006C7EE1" w:rsidRPr="002B0FAA" w14:paraId="1C86E17D" w14:textId="77777777" w:rsidTr="00096D6E">
        <w:tc>
          <w:tcPr>
            <w:tcW w:w="9016" w:type="dxa"/>
          </w:tcPr>
          <w:p w14:paraId="01921411" w14:textId="77777777" w:rsidR="006C7EE1" w:rsidRPr="006B636C" w:rsidRDefault="006C7EE1" w:rsidP="006B636C">
            <w:pPr>
              <w:spacing w:after="240" w:line="276" w:lineRule="auto"/>
              <w:rPr>
                <w:rFonts w:asciiTheme="minorHAnsi" w:hAnsiTheme="minorHAnsi" w:cstheme="minorHAnsi"/>
              </w:rPr>
            </w:pPr>
            <w:r w:rsidRPr="006B636C">
              <w:rPr>
                <w:rFonts w:asciiTheme="minorHAnsi" w:hAnsiTheme="minorHAnsi" w:cstheme="minorHAnsi"/>
              </w:rPr>
              <w:t>Kirklees Council recommend the following information is requested and confirmed in writing by the following parties;</w:t>
            </w:r>
          </w:p>
          <w:p w14:paraId="5C188958"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 xml:space="preserve">Agency worker (all staff groups); </w:t>
            </w:r>
          </w:p>
          <w:p w14:paraId="3459E583"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 xml:space="preserve">Contractors; </w:t>
            </w:r>
          </w:p>
          <w:p w14:paraId="77C6B125"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 xml:space="preserve">Third Party Organisations (e.g. Kirklees Council/ NHS/ Locala/ KNH etc) </w:t>
            </w:r>
          </w:p>
        </w:tc>
      </w:tr>
      <w:tr w:rsidR="006C7EE1" w:rsidRPr="002B0FAA" w14:paraId="7A392664" w14:textId="77777777" w:rsidTr="00096D6E">
        <w:tc>
          <w:tcPr>
            <w:tcW w:w="9016" w:type="dxa"/>
          </w:tcPr>
          <w:p w14:paraId="7D85346D"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Written confirmation all Pre employment checks (role dependent) have been satisfactorily carried out</w:t>
            </w:r>
          </w:p>
        </w:tc>
      </w:tr>
      <w:tr w:rsidR="006C7EE1" w:rsidRPr="002B0FAA" w14:paraId="1C25263A" w14:textId="77777777" w:rsidTr="00096D6E">
        <w:tc>
          <w:tcPr>
            <w:tcW w:w="9016" w:type="dxa"/>
          </w:tcPr>
          <w:p w14:paraId="7D82C0A3"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At least one recruiter on the recruitment panel to be Safer Recruitment trained (refreshed every 3 years)</w:t>
            </w:r>
          </w:p>
        </w:tc>
      </w:tr>
      <w:tr w:rsidR="006C7EE1" w:rsidRPr="002B0FAA" w14:paraId="00FD5F42" w14:textId="77777777" w:rsidTr="00096D6E">
        <w:tc>
          <w:tcPr>
            <w:tcW w:w="9016" w:type="dxa"/>
          </w:tcPr>
          <w:p w14:paraId="58384008"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Applications forms with complete employment history</w:t>
            </w:r>
          </w:p>
        </w:tc>
      </w:tr>
      <w:tr w:rsidR="006C7EE1" w:rsidRPr="002B0FAA" w14:paraId="01CFFCD6" w14:textId="77777777" w:rsidTr="00096D6E">
        <w:tc>
          <w:tcPr>
            <w:tcW w:w="9016" w:type="dxa"/>
          </w:tcPr>
          <w:p w14:paraId="133C0D1E"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2 x verified references inc. question disciplinary, substantiated allegations towards children and capability</w:t>
            </w:r>
          </w:p>
        </w:tc>
      </w:tr>
      <w:tr w:rsidR="006C7EE1" w:rsidRPr="002B0FAA" w14:paraId="1F49D7ED" w14:textId="77777777" w:rsidTr="00096D6E">
        <w:tc>
          <w:tcPr>
            <w:tcW w:w="9016" w:type="dxa"/>
          </w:tcPr>
          <w:p w14:paraId="232360EB"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DBS (+Barred list) where appropriate</w:t>
            </w:r>
          </w:p>
        </w:tc>
      </w:tr>
      <w:tr w:rsidR="006C7EE1" w:rsidRPr="002B0FAA" w14:paraId="24DFAC79" w14:textId="77777777" w:rsidTr="00096D6E">
        <w:tc>
          <w:tcPr>
            <w:tcW w:w="9016" w:type="dxa"/>
          </w:tcPr>
          <w:p w14:paraId="6EED68F0"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Prohibition from Teaching</w:t>
            </w:r>
          </w:p>
        </w:tc>
      </w:tr>
      <w:tr w:rsidR="006C7EE1" w:rsidRPr="002B0FAA" w14:paraId="74FB84CD" w14:textId="77777777" w:rsidTr="00096D6E">
        <w:tc>
          <w:tcPr>
            <w:tcW w:w="9016" w:type="dxa"/>
          </w:tcPr>
          <w:p w14:paraId="33E861C5"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S128 checks (role dependent)</w:t>
            </w:r>
          </w:p>
        </w:tc>
      </w:tr>
      <w:tr w:rsidR="006C7EE1" w:rsidRPr="002B0FAA" w14:paraId="7ACED70B" w14:textId="77777777" w:rsidTr="00096D6E">
        <w:tc>
          <w:tcPr>
            <w:tcW w:w="9016" w:type="dxa"/>
          </w:tcPr>
          <w:p w14:paraId="70229C30"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Qualifications (role dependant)</w:t>
            </w:r>
          </w:p>
        </w:tc>
      </w:tr>
      <w:tr w:rsidR="006C7EE1" w:rsidRPr="002B0FAA" w14:paraId="250D2035" w14:textId="77777777" w:rsidTr="00096D6E">
        <w:tc>
          <w:tcPr>
            <w:tcW w:w="9016" w:type="dxa"/>
          </w:tcPr>
          <w:p w14:paraId="6C1CB9B4"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Right to Work in the UK</w:t>
            </w:r>
          </w:p>
        </w:tc>
      </w:tr>
      <w:tr w:rsidR="006C7EE1" w:rsidRPr="002B0FAA" w14:paraId="2F2FCF15" w14:textId="77777777" w:rsidTr="00096D6E">
        <w:tc>
          <w:tcPr>
            <w:tcW w:w="9016" w:type="dxa"/>
          </w:tcPr>
          <w:p w14:paraId="039967CD"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Appropriate checks for overseas employees</w:t>
            </w:r>
          </w:p>
        </w:tc>
      </w:tr>
      <w:tr w:rsidR="006C7EE1" w:rsidRPr="002B0FAA" w14:paraId="17814A26" w14:textId="77777777" w:rsidTr="00096D6E">
        <w:tc>
          <w:tcPr>
            <w:tcW w:w="9016" w:type="dxa"/>
          </w:tcPr>
          <w:p w14:paraId="58282787"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Disclosure under Childcare Disqualification Regulations 2018 and Childcare Act 2006</w:t>
            </w:r>
          </w:p>
        </w:tc>
      </w:tr>
      <w:tr w:rsidR="006C7EE1" w:rsidRPr="002B0FAA" w14:paraId="4DC63A57" w14:textId="77777777" w:rsidTr="00096D6E">
        <w:tc>
          <w:tcPr>
            <w:tcW w:w="9016" w:type="dxa"/>
          </w:tcPr>
          <w:p w14:paraId="5606610E"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References (Safer Recruitment)</w:t>
            </w:r>
          </w:p>
        </w:tc>
      </w:tr>
      <w:tr w:rsidR="006C7EE1" w:rsidRPr="002B0FAA" w14:paraId="7AE0A5C1" w14:textId="77777777" w:rsidTr="00096D6E">
        <w:tc>
          <w:tcPr>
            <w:tcW w:w="9016" w:type="dxa"/>
          </w:tcPr>
          <w:p w14:paraId="48B8F6CB"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Medical clearance</w:t>
            </w:r>
          </w:p>
        </w:tc>
      </w:tr>
      <w:tr w:rsidR="006C7EE1" w:rsidRPr="002B0FAA" w14:paraId="21DEBA8E" w14:textId="77777777" w:rsidTr="00096D6E">
        <w:tc>
          <w:tcPr>
            <w:tcW w:w="9016" w:type="dxa"/>
          </w:tcPr>
          <w:p w14:paraId="1743DF6B"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Any disclosed information/Risk assessments shared with School / Academy</w:t>
            </w:r>
          </w:p>
        </w:tc>
      </w:tr>
      <w:tr w:rsidR="006C7EE1" w:rsidRPr="002B0FAA" w14:paraId="4FCA05C0" w14:textId="77777777" w:rsidTr="00096D6E">
        <w:tc>
          <w:tcPr>
            <w:tcW w:w="9016" w:type="dxa"/>
          </w:tcPr>
          <w:p w14:paraId="78A79347"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Safeguarding awareness training</w:t>
            </w:r>
          </w:p>
        </w:tc>
      </w:tr>
    </w:tbl>
    <w:p w14:paraId="6AD82861" w14:textId="77777777" w:rsidR="006C7EE1" w:rsidRDefault="006C7EE1" w:rsidP="006C7EE1">
      <w:pPr>
        <w:spacing w:line="276" w:lineRule="auto"/>
        <w:rPr>
          <w:rFonts w:asciiTheme="minorHAnsi" w:hAnsiTheme="minorHAnsi" w:cstheme="minorHAnsi"/>
        </w:rPr>
      </w:pPr>
    </w:p>
    <w:p w14:paraId="622B0FE5" w14:textId="77777777" w:rsidR="009B6C1E" w:rsidRDefault="009B6C1E" w:rsidP="00EF2360">
      <w:pPr>
        <w:spacing w:line="312" w:lineRule="auto"/>
        <w:jc w:val="both"/>
        <w:rPr>
          <w:rFonts w:asciiTheme="minorHAnsi" w:hAnsiTheme="minorHAnsi" w:cstheme="minorHAnsi"/>
          <w:b/>
          <w:bCs/>
          <w:highlight w:val="yellow"/>
        </w:rPr>
      </w:pPr>
      <w:bookmarkStart w:id="209" w:name="_Toc459981184"/>
      <w:bookmarkStart w:id="210" w:name="_Ref517858941"/>
      <w:bookmarkStart w:id="211" w:name="_Ref517858970"/>
      <w:bookmarkStart w:id="212" w:name="_Ref517858978"/>
      <w:bookmarkStart w:id="213" w:name="_Ref517858982"/>
    </w:p>
    <w:p w14:paraId="0FE0E31F" w14:textId="77777777" w:rsidR="009B6C1E" w:rsidRDefault="009B6C1E" w:rsidP="00EF2360">
      <w:pPr>
        <w:spacing w:line="312" w:lineRule="auto"/>
        <w:jc w:val="both"/>
        <w:rPr>
          <w:rFonts w:asciiTheme="minorHAnsi" w:hAnsiTheme="minorHAnsi" w:cstheme="minorHAnsi"/>
          <w:b/>
          <w:bCs/>
          <w:highlight w:val="yellow"/>
        </w:rPr>
      </w:pPr>
    </w:p>
    <w:p w14:paraId="5EEBE020" w14:textId="77777777" w:rsidR="009B6C1E" w:rsidRDefault="009B6C1E" w:rsidP="00EF2360">
      <w:pPr>
        <w:spacing w:line="312" w:lineRule="auto"/>
        <w:jc w:val="both"/>
        <w:rPr>
          <w:rFonts w:asciiTheme="minorHAnsi" w:hAnsiTheme="minorHAnsi" w:cstheme="minorHAnsi"/>
          <w:b/>
          <w:bCs/>
          <w:highlight w:val="yellow"/>
        </w:rPr>
      </w:pPr>
    </w:p>
    <w:p w14:paraId="5C47A481" w14:textId="77777777" w:rsidR="009B6C1E" w:rsidRDefault="009B6C1E" w:rsidP="00EF2360">
      <w:pPr>
        <w:spacing w:line="312" w:lineRule="auto"/>
        <w:jc w:val="both"/>
        <w:rPr>
          <w:rFonts w:asciiTheme="minorHAnsi" w:hAnsiTheme="minorHAnsi" w:cstheme="minorHAnsi"/>
          <w:b/>
          <w:bCs/>
          <w:highlight w:val="yellow"/>
        </w:rPr>
      </w:pPr>
    </w:p>
    <w:p w14:paraId="3D8341C3" w14:textId="5A8C27ED" w:rsidR="00531D37" w:rsidRDefault="00531D37" w:rsidP="00EF2360">
      <w:pPr>
        <w:spacing w:line="312" w:lineRule="auto"/>
        <w:jc w:val="both"/>
        <w:rPr>
          <w:rFonts w:asciiTheme="minorHAnsi" w:hAnsiTheme="minorHAnsi" w:cstheme="minorHAnsi"/>
          <w:b/>
          <w:bCs/>
          <w:highlight w:val="yellow"/>
        </w:rPr>
      </w:pPr>
      <w:r>
        <w:rPr>
          <w:rFonts w:asciiTheme="minorHAnsi" w:hAnsiTheme="minorHAnsi" w:cstheme="minorHAnsi"/>
          <w:b/>
          <w:bCs/>
          <w:highlight w:val="yellow"/>
        </w:rPr>
        <w:lastRenderedPageBreak/>
        <w:t>Managing Allegations</w:t>
      </w:r>
    </w:p>
    <w:p w14:paraId="56B9A152" w14:textId="6FB63E5C" w:rsidR="004174A7" w:rsidRPr="00DF7F3C" w:rsidRDefault="00315DC5" w:rsidP="00EF2360">
      <w:pPr>
        <w:spacing w:line="312" w:lineRule="auto"/>
        <w:jc w:val="both"/>
        <w:rPr>
          <w:rFonts w:asciiTheme="minorHAnsi" w:hAnsiTheme="minorHAnsi" w:cstheme="minorHAnsi"/>
          <w:b/>
          <w:bCs/>
          <w:highlight w:val="yellow"/>
        </w:rPr>
      </w:pPr>
      <w:r w:rsidRPr="00DF7F3C">
        <w:rPr>
          <w:rFonts w:asciiTheme="minorHAnsi" w:hAnsiTheme="minorHAnsi" w:cstheme="minorHAnsi"/>
          <w:b/>
          <w:bCs/>
          <w:highlight w:val="yellow"/>
        </w:rPr>
        <w:t>Local Authority Designated Officer (LADO)</w:t>
      </w:r>
      <w:r w:rsidR="00A85E27">
        <w:rPr>
          <w:rFonts w:asciiTheme="minorHAnsi" w:hAnsiTheme="minorHAnsi" w:cstheme="minorHAnsi"/>
          <w:b/>
          <w:bCs/>
          <w:highlight w:val="yellow"/>
        </w:rPr>
        <w:t xml:space="preserve"> </w:t>
      </w:r>
    </w:p>
    <w:p w14:paraId="53C4824A" w14:textId="0CABC9DC" w:rsidR="00C61C7F" w:rsidRPr="00DF7F3C" w:rsidRDefault="00C61C7F" w:rsidP="00EF2360">
      <w:pPr>
        <w:spacing w:line="276" w:lineRule="auto"/>
        <w:rPr>
          <w:b/>
          <w:bCs/>
          <w:highlight w:val="yellow"/>
        </w:rPr>
      </w:pPr>
    </w:p>
    <w:p w14:paraId="2830233B" w14:textId="2220C94D" w:rsidR="000B348A" w:rsidRPr="00DF7F3C" w:rsidRDefault="00EF2360" w:rsidP="00EF2360">
      <w:pPr>
        <w:spacing w:line="276" w:lineRule="auto"/>
        <w:rPr>
          <w:rFonts w:asciiTheme="minorHAnsi" w:hAnsiTheme="minorHAnsi" w:cstheme="minorHAnsi"/>
          <w:color w:val="333333"/>
          <w:highlight w:val="yellow"/>
          <w:shd w:val="clear" w:color="auto" w:fill="FFFFFF"/>
        </w:rPr>
      </w:pPr>
      <w:r w:rsidRPr="00DF7F3C">
        <w:rPr>
          <w:rFonts w:asciiTheme="minorHAnsi" w:hAnsiTheme="minorHAnsi" w:cstheme="minorHAnsi"/>
          <w:color w:val="333333"/>
          <w:highlight w:val="yellow"/>
          <w:shd w:val="clear" w:color="auto" w:fill="FFFFFF"/>
        </w:rPr>
        <w:t xml:space="preserve">Kirklees LADO Team welcomes </w:t>
      </w:r>
      <w:r w:rsidR="002E7BC2">
        <w:rPr>
          <w:rFonts w:asciiTheme="minorHAnsi" w:hAnsiTheme="minorHAnsi" w:cstheme="minorHAnsi"/>
          <w:color w:val="333333"/>
          <w:highlight w:val="yellow"/>
          <w:shd w:val="clear" w:color="auto" w:fill="FFFFFF"/>
        </w:rPr>
        <w:t>our</w:t>
      </w:r>
      <w:r w:rsidRPr="00DF7F3C">
        <w:rPr>
          <w:rFonts w:asciiTheme="minorHAnsi" w:hAnsiTheme="minorHAnsi" w:cstheme="minorHAnsi"/>
          <w:color w:val="333333"/>
          <w:highlight w:val="yellow"/>
          <w:shd w:val="clear" w:color="auto" w:fill="FFFFFF"/>
        </w:rPr>
        <w:t xml:space="preserve"> contact in relation to concerns </w:t>
      </w:r>
      <w:r w:rsidR="002E7BC2">
        <w:rPr>
          <w:rFonts w:asciiTheme="minorHAnsi" w:hAnsiTheme="minorHAnsi" w:cstheme="minorHAnsi"/>
          <w:color w:val="333333"/>
          <w:highlight w:val="yellow"/>
          <w:shd w:val="clear" w:color="auto" w:fill="FFFFFF"/>
        </w:rPr>
        <w:t>we</w:t>
      </w:r>
      <w:r w:rsidRPr="00DF7F3C">
        <w:rPr>
          <w:rFonts w:asciiTheme="minorHAnsi" w:hAnsiTheme="minorHAnsi" w:cstheme="minorHAnsi"/>
          <w:color w:val="333333"/>
          <w:highlight w:val="yellow"/>
          <w:shd w:val="clear" w:color="auto" w:fill="FFFFFF"/>
        </w:rPr>
        <w:t xml:space="preserve"> may have about any adult in a position of trust or working (paid or unpaid) with children. </w:t>
      </w:r>
    </w:p>
    <w:p w14:paraId="19BBCD3C" w14:textId="77777777" w:rsidR="000B348A" w:rsidRPr="00DF7F3C" w:rsidRDefault="000B348A" w:rsidP="00EF2360">
      <w:pPr>
        <w:spacing w:line="276" w:lineRule="auto"/>
        <w:rPr>
          <w:rFonts w:asciiTheme="minorHAnsi" w:hAnsiTheme="minorHAnsi" w:cstheme="minorHAnsi"/>
          <w:color w:val="333333"/>
          <w:highlight w:val="yellow"/>
          <w:shd w:val="clear" w:color="auto" w:fill="FFFFFF"/>
        </w:rPr>
      </w:pPr>
    </w:p>
    <w:p w14:paraId="40042A4A" w14:textId="602E7E7C" w:rsidR="00EF2360" w:rsidRDefault="00EF2360" w:rsidP="00EF2360">
      <w:pPr>
        <w:spacing w:line="276" w:lineRule="auto"/>
        <w:rPr>
          <w:rFonts w:asciiTheme="minorHAnsi" w:hAnsiTheme="minorHAnsi" w:cstheme="minorHAnsi"/>
          <w:color w:val="333333"/>
          <w:shd w:val="clear" w:color="auto" w:fill="FFFFFF"/>
        </w:rPr>
      </w:pPr>
      <w:r w:rsidRPr="00DF7F3C">
        <w:rPr>
          <w:rFonts w:asciiTheme="minorHAnsi" w:hAnsiTheme="minorHAnsi" w:cstheme="minorHAnsi"/>
          <w:color w:val="333333"/>
          <w:highlight w:val="yellow"/>
          <w:shd w:val="clear" w:color="auto" w:fill="FFFFFF"/>
        </w:rPr>
        <w:t xml:space="preserve">This Kirklees LADO web page allows professionals, employers, voluntary or faith organisations to access early advice and guidance </w:t>
      </w:r>
      <w:r w:rsidR="000B348A" w:rsidRPr="00DF7F3C">
        <w:rPr>
          <w:rFonts w:asciiTheme="minorHAnsi" w:hAnsiTheme="minorHAnsi" w:cstheme="minorHAnsi"/>
          <w:color w:val="333333"/>
          <w:highlight w:val="yellow"/>
          <w:shd w:val="clear" w:color="auto" w:fill="FFFFFF"/>
        </w:rPr>
        <w:t>from the LADO via the link below</w:t>
      </w:r>
      <w:r w:rsidRPr="00DF7F3C">
        <w:rPr>
          <w:rFonts w:asciiTheme="minorHAnsi" w:hAnsiTheme="minorHAnsi" w:cstheme="minorHAnsi"/>
          <w:color w:val="333333"/>
          <w:highlight w:val="yellow"/>
          <w:shd w:val="clear" w:color="auto" w:fill="FFFFFF"/>
        </w:rPr>
        <w:t>;</w:t>
      </w:r>
    </w:p>
    <w:p w14:paraId="7C1B2D2D" w14:textId="77777777" w:rsidR="000B348A" w:rsidRDefault="000B348A" w:rsidP="00EF2360">
      <w:pPr>
        <w:spacing w:line="276" w:lineRule="auto"/>
      </w:pPr>
    </w:p>
    <w:p w14:paraId="356BC1C8" w14:textId="552C7400" w:rsidR="00315DC5" w:rsidRPr="006E6252" w:rsidRDefault="008531F6" w:rsidP="004174A7">
      <w:pPr>
        <w:spacing w:after="240" w:line="276" w:lineRule="auto"/>
        <w:rPr>
          <w:rFonts w:asciiTheme="minorHAnsi" w:hAnsiTheme="minorHAnsi" w:cstheme="minorHAnsi"/>
          <w:color w:val="333333"/>
          <w:highlight w:val="yellow"/>
          <w:shd w:val="clear" w:color="auto" w:fill="FFFFFF"/>
        </w:rPr>
      </w:pPr>
      <w:hyperlink r:id="rId51" w:history="1">
        <w:r w:rsidR="00EF2360" w:rsidRPr="006E6252">
          <w:rPr>
            <w:rFonts w:asciiTheme="minorHAnsi" w:hAnsiTheme="minorHAnsi" w:cstheme="minorHAnsi"/>
            <w:color w:val="333333"/>
            <w:highlight w:val="yellow"/>
            <w:shd w:val="clear" w:color="auto" w:fill="FFFFFF"/>
          </w:rPr>
          <w:t>Local Authority Designated Officer (LADO) | Kirklees Council</w:t>
        </w:r>
      </w:hyperlink>
      <w:r w:rsidR="00EF2360" w:rsidRPr="006E6252">
        <w:rPr>
          <w:rFonts w:asciiTheme="minorHAnsi" w:hAnsiTheme="minorHAnsi" w:cstheme="minorHAnsi"/>
          <w:color w:val="333333"/>
          <w:highlight w:val="yellow"/>
          <w:shd w:val="clear" w:color="auto" w:fill="FFFFFF"/>
        </w:rPr>
        <w:t xml:space="preserve"> </w:t>
      </w:r>
    </w:p>
    <w:p w14:paraId="7B168E0D" w14:textId="77777777" w:rsidR="000B348A" w:rsidRDefault="000B348A" w:rsidP="004174A7">
      <w:pPr>
        <w:spacing w:after="240" w:line="276" w:lineRule="auto"/>
        <w:rPr>
          <w:rFonts w:asciiTheme="minorHAnsi" w:hAnsiTheme="minorHAnsi" w:cstheme="minorHAnsi"/>
          <w:color w:val="333333"/>
          <w:highlight w:val="magenta"/>
          <w:shd w:val="clear" w:color="auto" w:fill="FFFFFF"/>
        </w:rPr>
      </w:pPr>
    </w:p>
    <w:p w14:paraId="0CE3316A" w14:textId="06F2DD69" w:rsidR="00EF2360" w:rsidRPr="00DF7F3C" w:rsidRDefault="00EF2360" w:rsidP="004174A7">
      <w:pPr>
        <w:spacing w:after="240" w:line="276" w:lineRule="auto"/>
        <w:rPr>
          <w:rFonts w:asciiTheme="minorHAnsi" w:hAnsiTheme="minorHAnsi" w:cstheme="minorHAnsi"/>
          <w:color w:val="333333"/>
          <w:highlight w:val="yellow"/>
          <w:shd w:val="clear" w:color="auto" w:fill="FFFFFF"/>
        </w:rPr>
      </w:pPr>
      <w:r w:rsidRPr="00DF7F3C">
        <w:rPr>
          <w:rFonts w:asciiTheme="minorHAnsi" w:hAnsiTheme="minorHAnsi" w:cstheme="minorHAnsi"/>
          <w:color w:val="333333"/>
          <w:highlight w:val="yellow"/>
          <w:shd w:val="clear" w:color="auto" w:fill="FFFFFF"/>
        </w:rPr>
        <w:t>The LADO must be informed within 1 working day (or the next working day) when an allegation is made; prior to any further investigation taking place</w:t>
      </w:r>
      <w:r w:rsidR="00096D6E">
        <w:rPr>
          <w:rFonts w:asciiTheme="minorHAnsi" w:hAnsiTheme="minorHAnsi" w:cstheme="minorHAnsi"/>
          <w:color w:val="333333"/>
          <w:highlight w:val="yellow"/>
          <w:shd w:val="clear" w:color="auto" w:fill="FFFFFF"/>
        </w:rPr>
        <w:t xml:space="preserve"> (</w:t>
      </w:r>
      <w:r w:rsidR="00096D6E">
        <w:rPr>
          <w:rFonts w:asciiTheme="minorHAnsi" w:hAnsiTheme="minorHAnsi" w:cstheme="minorHAnsi"/>
          <w:b/>
          <w:bCs/>
          <w:highlight w:val="yellow"/>
        </w:rPr>
        <w:t>Appendix 11)</w:t>
      </w:r>
      <w:r w:rsidRPr="00DF7F3C">
        <w:rPr>
          <w:rFonts w:asciiTheme="minorHAnsi" w:hAnsiTheme="minorHAnsi" w:cstheme="minorHAnsi"/>
          <w:color w:val="333333"/>
          <w:highlight w:val="yellow"/>
          <w:shd w:val="clear" w:color="auto" w:fill="FFFFFF"/>
        </w:rPr>
        <w:t xml:space="preserve"> Improved outcomes for children are aided by close collaboration between single and multi-agency partners, through timely quality conversations</w:t>
      </w:r>
    </w:p>
    <w:p w14:paraId="6F0E0235" w14:textId="2999A36F" w:rsidR="000B348A" w:rsidRPr="00DF7F3C" w:rsidRDefault="000B348A" w:rsidP="000B348A">
      <w:pPr>
        <w:pStyle w:val="Heading3"/>
        <w:shd w:val="clear" w:color="auto" w:fill="FFFFFF"/>
        <w:spacing w:before="0"/>
        <w:rPr>
          <w:rFonts w:asciiTheme="minorHAnsi" w:hAnsiTheme="minorHAnsi" w:cstheme="minorHAnsi"/>
          <w:color w:val="222222"/>
          <w:sz w:val="27"/>
          <w:szCs w:val="27"/>
          <w:highlight w:val="yellow"/>
        </w:rPr>
      </w:pPr>
      <w:r w:rsidRPr="00DF7F3C">
        <w:rPr>
          <w:rFonts w:asciiTheme="minorHAnsi" w:hAnsiTheme="minorHAnsi" w:cstheme="minorHAnsi"/>
          <w:color w:val="222222"/>
          <w:highlight w:val="yellow"/>
        </w:rPr>
        <w:t>Who should be referred to the LADO</w:t>
      </w:r>
    </w:p>
    <w:p w14:paraId="077799DA" w14:textId="15AE1BF8" w:rsidR="000B348A" w:rsidRPr="00DF7F3C" w:rsidRDefault="000B348A" w:rsidP="000B348A">
      <w:pPr>
        <w:pStyle w:val="NormalWeb"/>
        <w:shd w:val="clear" w:color="auto" w:fill="FFFFFF"/>
        <w:spacing w:before="0" w:beforeAutospacing="0" w:after="0" w:afterAutospacing="0"/>
        <w:rPr>
          <w:rFonts w:asciiTheme="minorHAnsi" w:hAnsiTheme="minorHAnsi" w:cstheme="minorHAnsi"/>
          <w:color w:val="333333"/>
          <w:highlight w:val="yellow"/>
        </w:rPr>
      </w:pPr>
      <w:r w:rsidRPr="00DF7F3C">
        <w:rPr>
          <w:rFonts w:asciiTheme="minorHAnsi" w:hAnsiTheme="minorHAnsi" w:cstheme="minorHAnsi"/>
          <w:color w:val="333333"/>
          <w:highlight w:val="yellow"/>
        </w:rPr>
        <w:t xml:space="preserve">All allegations relating to </w:t>
      </w:r>
      <w:r w:rsidR="00E3702F">
        <w:rPr>
          <w:rFonts w:asciiTheme="minorHAnsi" w:hAnsiTheme="minorHAnsi" w:cstheme="minorHAnsi"/>
          <w:color w:val="333333"/>
          <w:highlight w:val="yellow"/>
        </w:rPr>
        <w:t xml:space="preserve">the </w:t>
      </w:r>
      <w:r w:rsidRPr="00DF7F3C">
        <w:rPr>
          <w:rFonts w:asciiTheme="minorHAnsi" w:hAnsiTheme="minorHAnsi" w:cstheme="minorHAnsi"/>
          <w:color w:val="333333"/>
          <w:highlight w:val="yellow"/>
        </w:rPr>
        <w:t>harm of a child or young person by those who work with them must be taken seriously</w:t>
      </w:r>
    </w:p>
    <w:p w14:paraId="1255F792" w14:textId="77777777" w:rsidR="000B348A" w:rsidRPr="00DF7F3C" w:rsidRDefault="000B348A" w:rsidP="000B348A">
      <w:pPr>
        <w:pStyle w:val="NormalWeb"/>
        <w:shd w:val="clear" w:color="auto" w:fill="FFFFFF"/>
        <w:spacing w:before="0" w:beforeAutospacing="0" w:after="0" w:afterAutospacing="0"/>
        <w:rPr>
          <w:rFonts w:asciiTheme="minorHAnsi" w:hAnsiTheme="minorHAnsi" w:cstheme="minorHAnsi"/>
          <w:color w:val="333333"/>
          <w:highlight w:val="yellow"/>
        </w:rPr>
      </w:pPr>
      <w:r w:rsidRPr="00DF7F3C">
        <w:rPr>
          <w:rFonts w:asciiTheme="minorHAnsi" w:hAnsiTheme="minorHAnsi" w:cstheme="minorHAnsi"/>
          <w:color w:val="333333"/>
          <w:highlight w:val="yellow"/>
        </w:rPr>
        <w:t>It is alleged that a person who works with children (paid or unpaid capacity) has:</w:t>
      </w:r>
    </w:p>
    <w:p w14:paraId="0707586F" w14:textId="77777777" w:rsidR="000B348A" w:rsidRPr="00DF7F3C" w:rsidRDefault="000B348A" w:rsidP="0052680D">
      <w:pPr>
        <w:numPr>
          <w:ilvl w:val="0"/>
          <w:numId w:val="62"/>
        </w:numPr>
        <w:shd w:val="clear" w:color="auto" w:fill="FFFFFF"/>
        <w:rPr>
          <w:rFonts w:asciiTheme="minorHAnsi" w:hAnsiTheme="minorHAnsi" w:cstheme="minorHAnsi"/>
          <w:color w:val="333333"/>
          <w:highlight w:val="yellow"/>
        </w:rPr>
      </w:pPr>
      <w:r w:rsidRPr="00DF7F3C">
        <w:rPr>
          <w:rFonts w:asciiTheme="minorHAnsi" w:hAnsiTheme="minorHAnsi" w:cstheme="minorHAnsi"/>
          <w:color w:val="333333"/>
          <w:highlight w:val="yellow"/>
        </w:rPr>
        <w:t>Behaved in a way that has or may have harmed a child</w:t>
      </w:r>
    </w:p>
    <w:p w14:paraId="3FD85D3C" w14:textId="77777777" w:rsidR="000B348A" w:rsidRPr="00DF7F3C" w:rsidRDefault="000B348A" w:rsidP="0052680D">
      <w:pPr>
        <w:numPr>
          <w:ilvl w:val="0"/>
          <w:numId w:val="62"/>
        </w:numPr>
        <w:shd w:val="clear" w:color="auto" w:fill="FFFFFF"/>
        <w:rPr>
          <w:rFonts w:asciiTheme="minorHAnsi" w:hAnsiTheme="minorHAnsi" w:cstheme="minorHAnsi"/>
          <w:color w:val="333333"/>
          <w:highlight w:val="yellow"/>
        </w:rPr>
      </w:pPr>
      <w:r w:rsidRPr="00DF7F3C">
        <w:rPr>
          <w:rFonts w:asciiTheme="minorHAnsi" w:hAnsiTheme="minorHAnsi" w:cstheme="minorHAnsi"/>
          <w:color w:val="333333"/>
          <w:highlight w:val="yellow"/>
        </w:rPr>
        <w:t>Possibly committed a criminal offence against/related to a child</w:t>
      </w:r>
    </w:p>
    <w:p w14:paraId="6A7DA880" w14:textId="77777777" w:rsidR="000B348A" w:rsidRPr="00DF7F3C" w:rsidRDefault="000B348A" w:rsidP="0052680D">
      <w:pPr>
        <w:numPr>
          <w:ilvl w:val="0"/>
          <w:numId w:val="62"/>
        </w:numPr>
        <w:shd w:val="clear" w:color="auto" w:fill="FFFFFF"/>
        <w:rPr>
          <w:rFonts w:asciiTheme="minorHAnsi" w:hAnsiTheme="minorHAnsi" w:cstheme="minorHAnsi"/>
          <w:color w:val="333333"/>
          <w:highlight w:val="yellow"/>
        </w:rPr>
      </w:pPr>
      <w:r w:rsidRPr="00DF7F3C">
        <w:rPr>
          <w:rFonts w:asciiTheme="minorHAnsi" w:hAnsiTheme="minorHAnsi" w:cstheme="minorHAnsi"/>
          <w:color w:val="333333"/>
          <w:highlight w:val="yellow"/>
        </w:rPr>
        <w:t>Behaved toward a child in a way that indicates he or she would pose a risk of harm</w:t>
      </w:r>
    </w:p>
    <w:p w14:paraId="71B6314E" w14:textId="77777777" w:rsidR="000B348A" w:rsidRPr="00DF7F3C" w:rsidRDefault="000B348A" w:rsidP="0052680D">
      <w:pPr>
        <w:numPr>
          <w:ilvl w:val="0"/>
          <w:numId w:val="62"/>
        </w:numPr>
        <w:shd w:val="clear" w:color="auto" w:fill="FFFFFF"/>
        <w:rPr>
          <w:rFonts w:asciiTheme="minorHAnsi" w:hAnsiTheme="minorHAnsi" w:cstheme="minorHAnsi"/>
          <w:color w:val="333333"/>
          <w:highlight w:val="yellow"/>
        </w:rPr>
      </w:pPr>
      <w:r w:rsidRPr="00DF7F3C">
        <w:rPr>
          <w:rFonts w:asciiTheme="minorHAnsi" w:hAnsiTheme="minorHAnsi" w:cstheme="minorHAnsi"/>
          <w:color w:val="333333"/>
          <w:highlight w:val="yellow"/>
        </w:rPr>
        <w:t>An allegation has been made against a person in relation to his/her work with adult</w:t>
      </w:r>
      <w:r w:rsidRPr="00DF7F3C">
        <w:rPr>
          <w:rFonts w:ascii="Open Sans" w:hAnsi="Open Sans" w:cs="Open Sans"/>
          <w:color w:val="333333"/>
          <w:highlight w:val="yellow"/>
        </w:rPr>
        <w:t xml:space="preserve"> service </w:t>
      </w:r>
      <w:r w:rsidRPr="00DF7F3C">
        <w:rPr>
          <w:rFonts w:asciiTheme="minorHAnsi" w:hAnsiTheme="minorHAnsi" w:cstheme="minorHAnsi"/>
          <w:color w:val="333333"/>
          <w:highlight w:val="yellow"/>
        </w:rPr>
        <w:t>users, which causes concern about the welfare of an adult service user's children or the person also has another role working with children</w:t>
      </w:r>
    </w:p>
    <w:p w14:paraId="3ADE5915" w14:textId="610C6C61" w:rsidR="000B348A" w:rsidRPr="00DF7F3C" w:rsidRDefault="000B348A" w:rsidP="000B348A">
      <w:pPr>
        <w:spacing w:line="276" w:lineRule="auto"/>
        <w:rPr>
          <w:rFonts w:asciiTheme="minorHAnsi" w:hAnsiTheme="minorHAnsi" w:cstheme="minorHAnsi"/>
          <w:b/>
          <w:bCs/>
          <w:highlight w:val="yellow"/>
        </w:rPr>
      </w:pPr>
    </w:p>
    <w:p w14:paraId="6F60F237" w14:textId="77777777" w:rsidR="000B348A" w:rsidRPr="00DF7F3C" w:rsidRDefault="000B348A" w:rsidP="000B348A">
      <w:pPr>
        <w:pStyle w:val="Heading3"/>
        <w:shd w:val="clear" w:color="auto" w:fill="FFFFFF"/>
        <w:spacing w:before="0"/>
        <w:rPr>
          <w:rFonts w:asciiTheme="minorHAnsi" w:hAnsiTheme="minorHAnsi" w:cstheme="minorHAnsi"/>
          <w:color w:val="222222"/>
          <w:sz w:val="27"/>
          <w:szCs w:val="27"/>
          <w:highlight w:val="yellow"/>
        </w:rPr>
      </w:pPr>
      <w:r w:rsidRPr="00DF7F3C">
        <w:rPr>
          <w:rFonts w:asciiTheme="minorHAnsi" w:hAnsiTheme="minorHAnsi" w:cstheme="minorHAnsi"/>
          <w:color w:val="222222"/>
          <w:highlight w:val="yellow"/>
        </w:rPr>
        <w:t>Reasons for an allegation</w:t>
      </w:r>
    </w:p>
    <w:p w14:paraId="75391BE4" w14:textId="77777777" w:rsidR="000B348A" w:rsidRPr="00DF7F3C" w:rsidRDefault="000B348A" w:rsidP="000B348A">
      <w:pPr>
        <w:pStyle w:val="NormalWeb"/>
        <w:shd w:val="clear" w:color="auto" w:fill="FFFFFF"/>
        <w:spacing w:before="0" w:beforeAutospacing="0" w:after="0" w:afterAutospacing="0"/>
        <w:rPr>
          <w:rFonts w:asciiTheme="minorHAnsi" w:hAnsiTheme="minorHAnsi" w:cstheme="minorHAnsi"/>
          <w:color w:val="333333"/>
          <w:highlight w:val="yellow"/>
        </w:rPr>
      </w:pPr>
      <w:r w:rsidRPr="00DF7F3C">
        <w:rPr>
          <w:rFonts w:asciiTheme="minorHAnsi" w:hAnsiTheme="minorHAnsi" w:cstheme="minorHAnsi"/>
          <w:color w:val="333333"/>
          <w:highlight w:val="yellow"/>
        </w:rPr>
        <w:t>An allegation is made against a person in relation to a matter that may indicate that the person may not be suitable to work with children. This can be connected with his/her employment or voluntary activity, or in relation to a person's private life where;</w:t>
      </w:r>
    </w:p>
    <w:p w14:paraId="2AEFFA08" w14:textId="77777777" w:rsidR="000B348A" w:rsidRPr="00DF7F3C" w:rsidRDefault="000B348A" w:rsidP="0052680D">
      <w:pPr>
        <w:numPr>
          <w:ilvl w:val="0"/>
          <w:numId w:val="63"/>
        </w:numPr>
        <w:shd w:val="clear" w:color="auto" w:fill="FFFFFF"/>
        <w:rPr>
          <w:rFonts w:asciiTheme="minorHAnsi" w:hAnsiTheme="minorHAnsi" w:cstheme="minorHAnsi"/>
          <w:color w:val="333333"/>
          <w:highlight w:val="yellow"/>
        </w:rPr>
      </w:pPr>
      <w:r w:rsidRPr="00DF7F3C">
        <w:rPr>
          <w:rFonts w:asciiTheme="minorHAnsi" w:hAnsiTheme="minorHAnsi" w:cstheme="minorHAnsi"/>
          <w:color w:val="333333"/>
          <w:highlight w:val="yellow"/>
        </w:rPr>
        <w:t>Concerns arise about a person's behaviour about his/her own children</w:t>
      </w:r>
    </w:p>
    <w:p w14:paraId="5357D6A7" w14:textId="77777777" w:rsidR="000B348A" w:rsidRPr="00DF7F3C" w:rsidRDefault="000B348A" w:rsidP="0052680D">
      <w:pPr>
        <w:numPr>
          <w:ilvl w:val="0"/>
          <w:numId w:val="63"/>
        </w:numPr>
        <w:shd w:val="clear" w:color="auto" w:fill="FFFFFF"/>
        <w:rPr>
          <w:rFonts w:asciiTheme="minorHAnsi" w:hAnsiTheme="minorHAnsi" w:cstheme="minorHAnsi"/>
          <w:color w:val="333333"/>
          <w:highlight w:val="yellow"/>
        </w:rPr>
      </w:pPr>
      <w:r w:rsidRPr="00DF7F3C">
        <w:rPr>
          <w:rFonts w:asciiTheme="minorHAnsi" w:hAnsiTheme="minorHAnsi" w:cstheme="minorHAnsi"/>
          <w:color w:val="333333"/>
          <w:highlight w:val="yellow"/>
        </w:rPr>
        <w:t>Concerns arise about the behaviour of a partner, member of the family or other household member</w:t>
      </w:r>
    </w:p>
    <w:p w14:paraId="6BD2A506" w14:textId="77777777" w:rsidR="000B348A" w:rsidRPr="00DF7F3C" w:rsidRDefault="000B348A" w:rsidP="0052680D">
      <w:pPr>
        <w:numPr>
          <w:ilvl w:val="0"/>
          <w:numId w:val="63"/>
        </w:numPr>
        <w:shd w:val="clear" w:color="auto" w:fill="FFFFFF"/>
        <w:rPr>
          <w:rFonts w:asciiTheme="minorHAnsi" w:hAnsiTheme="minorHAnsi" w:cstheme="minorHAnsi"/>
          <w:color w:val="333333"/>
          <w:highlight w:val="yellow"/>
        </w:rPr>
      </w:pPr>
      <w:r w:rsidRPr="00DF7F3C">
        <w:rPr>
          <w:rFonts w:asciiTheme="minorHAnsi" w:hAnsiTheme="minorHAnsi" w:cstheme="minorHAnsi"/>
          <w:color w:val="333333"/>
          <w:highlight w:val="yellow"/>
        </w:rPr>
        <w:t>Where other information suggests they may pose a risk to any person that may demonstrate a transferable risk within their role with children</w:t>
      </w:r>
    </w:p>
    <w:p w14:paraId="6778C54E" w14:textId="77777777" w:rsidR="000B348A" w:rsidRPr="00DF7F3C" w:rsidRDefault="000B348A" w:rsidP="00A76F4E">
      <w:pPr>
        <w:rPr>
          <w:rFonts w:asciiTheme="minorHAnsi" w:hAnsiTheme="minorHAnsi" w:cstheme="minorHAnsi"/>
          <w:color w:val="333333"/>
          <w:highlight w:val="yellow"/>
          <w:shd w:val="clear" w:color="auto" w:fill="FFFFFF"/>
        </w:rPr>
      </w:pPr>
      <w:bookmarkStart w:id="214" w:name="_Toc459981185"/>
      <w:bookmarkEnd w:id="209"/>
      <w:bookmarkEnd w:id="210"/>
      <w:bookmarkEnd w:id="211"/>
      <w:bookmarkEnd w:id="212"/>
      <w:bookmarkEnd w:id="213"/>
    </w:p>
    <w:p w14:paraId="68200C73" w14:textId="145A1451" w:rsidR="00A76F4E" w:rsidRPr="00EF2360" w:rsidRDefault="00EF2360" w:rsidP="00A76F4E">
      <w:pPr>
        <w:rPr>
          <w:rStyle w:val="Strong"/>
          <w:rFonts w:asciiTheme="minorHAnsi" w:hAnsiTheme="minorHAnsi" w:cstheme="minorHAnsi"/>
        </w:rPr>
      </w:pPr>
      <w:r w:rsidRPr="00DF7F3C">
        <w:rPr>
          <w:rFonts w:asciiTheme="minorHAnsi" w:hAnsiTheme="minorHAnsi" w:cstheme="minorHAnsi"/>
          <w:color w:val="333333"/>
          <w:highlight w:val="yellow"/>
          <w:shd w:val="clear" w:color="auto" w:fill="FFFFFF"/>
        </w:rPr>
        <w:t>The LADO will ensure that all allegations and enquires are managed proportionately and appropriately; sharing information to ensure that children are safeguarded within multi agency settings</w:t>
      </w:r>
    </w:p>
    <w:p w14:paraId="229C4A31" w14:textId="77777777" w:rsidR="000B348A" w:rsidRDefault="000B348A" w:rsidP="00A76F4E">
      <w:pPr>
        <w:rPr>
          <w:rStyle w:val="Strong"/>
          <w:rFonts w:asciiTheme="minorHAnsi" w:hAnsiTheme="minorHAnsi" w:cstheme="minorHAnsi"/>
        </w:rPr>
      </w:pPr>
    </w:p>
    <w:p w14:paraId="59B6EA9B" w14:textId="51DC29E4" w:rsidR="00A76F4E" w:rsidRDefault="009D5E63" w:rsidP="00BA354C">
      <w:pPr>
        <w:rPr>
          <w:rFonts w:asciiTheme="minorHAnsi" w:hAnsiTheme="minorHAnsi" w:cstheme="minorHAnsi"/>
          <w:b/>
          <w:bCs/>
        </w:rPr>
      </w:pPr>
      <w:r w:rsidRPr="00D43B1E">
        <w:rPr>
          <w:rStyle w:val="Strong"/>
          <w:rFonts w:asciiTheme="minorHAnsi" w:hAnsiTheme="minorHAnsi" w:cstheme="minorHAnsi"/>
          <w:highlight w:val="yellow"/>
        </w:rPr>
        <w:t>Training</w:t>
      </w:r>
      <w:bookmarkEnd w:id="214"/>
      <w:r w:rsidR="003009B0" w:rsidRPr="00D43B1E">
        <w:rPr>
          <w:rStyle w:val="Strong"/>
          <w:rFonts w:asciiTheme="minorHAnsi" w:hAnsiTheme="minorHAnsi" w:cstheme="minorHAnsi"/>
          <w:highlight w:val="yellow"/>
        </w:rPr>
        <w:t>, knowledge and skills</w:t>
      </w:r>
    </w:p>
    <w:p w14:paraId="4484CCB3" w14:textId="77777777" w:rsidR="00BA354C" w:rsidRPr="00BA354C" w:rsidRDefault="00BA354C" w:rsidP="00BA354C">
      <w:pPr>
        <w:rPr>
          <w:rFonts w:asciiTheme="minorHAnsi" w:hAnsiTheme="minorHAnsi" w:cstheme="minorHAnsi"/>
          <w:b/>
          <w:bCs/>
        </w:rPr>
      </w:pPr>
    </w:p>
    <w:p w14:paraId="28372359" w14:textId="18F81EDB" w:rsidR="009B1E3F" w:rsidRPr="003009B0" w:rsidRDefault="009D5E63" w:rsidP="0052680D">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 xml:space="preserve">All staff members should be aware of systems within </w:t>
      </w:r>
      <w:r w:rsidR="00EB2073" w:rsidRPr="00E87062">
        <w:rPr>
          <w:rFonts w:asciiTheme="minorHAnsi" w:hAnsiTheme="minorHAnsi" w:cstheme="minorHAnsi"/>
        </w:rPr>
        <w:t>our school</w:t>
      </w:r>
      <w:r w:rsidR="00D37962" w:rsidRPr="00E87062">
        <w:rPr>
          <w:rFonts w:asciiTheme="minorHAnsi" w:hAnsiTheme="minorHAnsi" w:cstheme="minorHAnsi"/>
        </w:rPr>
        <w:t xml:space="preserve"> that</w:t>
      </w:r>
      <w:r w:rsidRPr="00E87062">
        <w:rPr>
          <w:rFonts w:asciiTheme="minorHAnsi" w:hAnsiTheme="minorHAnsi" w:cstheme="minorHAnsi"/>
        </w:rPr>
        <w:t xml:space="preserve"> suppo</w:t>
      </w:r>
      <w:r w:rsidR="00EB2073" w:rsidRPr="00E87062">
        <w:rPr>
          <w:rFonts w:asciiTheme="minorHAnsi" w:hAnsiTheme="minorHAnsi" w:cstheme="minorHAnsi"/>
        </w:rPr>
        <w:t xml:space="preserve">rt </w:t>
      </w:r>
      <w:r w:rsidR="00A85F2F" w:rsidRPr="00E87062">
        <w:rPr>
          <w:rFonts w:asciiTheme="minorHAnsi" w:hAnsiTheme="minorHAnsi" w:cstheme="minorHAnsi"/>
        </w:rPr>
        <w:t>safeguarding,</w:t>
      </w:r>
      <w:r w:rsidR="00EB2073" w:rsidRPr="00E87062">
        <w:rPr>
          <w:rFonts w:asciiTheme="minorHAnsi" w:hAnsiTheme="minorHAnsi" w:cstheme="minorHAnsi"/>
        </w:rPr>
        <w:t xml:space="preserve"> and these will</w:t>
      </w:r>
      <w:r w:rsidRPr="00E87062">
        <w:rPr>
          <w:rFonts w:asciiTheme="minorHAnsi" w:hAnsiTheme="minorHAnsi" w:cstheme="minorHAnsi"/>
        </w:rPr>
        <w:t xml:space="preserve"> be explained to them as part of </w:t>
      </w:r>
      <w:r w:rsidR="00EB2073" w:rsidRPr="00E87062">
        <w:rPr>
          <w:rFonts w:asciiTheme="minorHAnsi" w:hAnsiTheme="minorHAnsi" w:cstheme="minorHAnsi"/>
        </w:rPr>
        <w:t xml:space="preserve">our </w:t>
      </w:r>
      <w:r w:rsidRPr="00E87062">
        <w:rPr>
          <w:rFonts w:asciiTheme="minorHAnsi" w:hAnsiTheme="minorHAnsi" w:cstheme="minorHAnsi"/>
        </w:rPr>
        <w:t xml:space="preserve">staff induction. This includes: the </w:t>
      </w:r>
      <w:r w:rsidR="00623C21" w:rsidRPr="00E87062">
        <w:rPr>
          <w:rFonts w:asciiTheme="minorHAnsi" w:hAnsiTheme="minorHAnsi" w:cstheme="minorHAnsi"/>
        </w:rPr>
        <w:t>schools</w:t>
      </w:r>
      <w:r w:rsidR="00623C21">
        <w:rPr>
          <w:rFonts w:asciiTheme="minorHAnsi" w:hAnsiTheme="minorHAnsi" w:cstheme="minorHAnsi"/>
        </w:rPr>
        <w:t xml:space="preserve"> or college’s safeguarding </w:t>
      </w:r>
      <w:r w:rsidRPr="00E87062">
        <w:rPr>
          <w:rFonts w:asciiTheme="minorHAnsi" w:hAnsiTheme="minorHAnsi" w:cstheme="minorHAnsi"/>
        </w:rPr>
        <w:t>child protection policy; the school’s safer working practice document</w:t>
      </w:r>
      <w:r w:rsidR="00A21663" w:rsidRPr="00E87062">
        <w:rPr>
          <w:rFonts w:asciiTheme="minorHAnsi" w:hAnsiTheme="minorHAnsi" w:cstheme="minorHAnsi"/>
        </w:rPr>
        <w:t xml:space="preserve"> and</w:t>
      </w:r>
      <w:r w:rsidR="00DE63DF" w:rsidRPr="00E87062">
        <w:rPr>
          <w:rFonts w:asciiTheme="minorHAnsi" w:hAnsiTheme="minorHAnsi" w:cstheme="minorHAnsi"/>
        </w:rPr>
        <w:t xml:space="preserve"> the school’s whistleblowing procedures</w:t>
      </w:r>
    </w:p>
    <w:p w14:paraId="00404D4A" w14:textId="59BD4FF6" w:rsidR="003009B0" w:rsidRPr="003009B0" w:rsidRDefault="009B1E3F" w:rsidP="0052680D">
      <w:pPr>
        <w:pStyle w:val="ListParagraph"/>
        <w:numPr>
          <w:ilvl w:val="0"/>
          <w:numId w:val="29"/>
        </w:numPr>
        <w:spacing w:after="240" w:line="276" w:lineRule="auto"/>
        <w:rPr>
          <w:rFonts w:asciiTheme="minorHAnsi" w:hAnsiTheme="minorHAnsi" w:cstheme="minorHAnsi"/>
          <w:highlight w:val="yellow"/>
        </w:rPr>
      </w:pPr>
      <w:r w:rsidRPr="003009B0">
        <w:rPr>
          <w:rFonts w:asciiTheme="minorHAnsi" w:hAnsiTheme="minorHAnsi" w:cstheme="minorHAnsi"/>
          <w:highlight w:val="yellow"/>
        </w:rPr>
        <w:t>Designate</w:t>
      </w:r>
      <w:r w:rsidR="00623C21" w:rsidRPr="003009B0">
        <w:rPr>
          <w:rFonts w:asciiTheme="minorHAnsi" w:hAnsiTheme="minorHAnsi" w:cstheme="minorHAnsi"/>
          <w:highlight w:val="yellow"/>
        </w:rPr>
        <w:t>d s</w:t>
      </w:r>
      <w:r w:rsidR="00D37962" w:rsidRPr="003009B0">
        <w:rPr>
          <w:rFonts w:asciiTheme="minorHAnsi" w:hAnsiTheme="minorHAnsi" w:cstheme="minorHAnsi"/>
          <w:highlight w:val="yellow"/>
        </w:rPr>
        <w:t xml:space="preserve">afeguarding </w:t>
      </w:r>
      <w:r w:rsidR="003009B0" w:rsidRPr="003009B0">
        <w:rPr>
          <w:rFonts w:asciiTheme="minorHAnsi" w:hAnsiTheme="minorHAnsi" w:cstheme="minorHAnsi"/>
          <w:highlight w:val="yellow"/>
        </w:rPr>
        <w:t>leads</w:t>
      </w:r>
      <w:r w:rsidR="005C3D78" w:rsidRPr="003009B0">
        <w:rPr>
          <w:rFonts w:asciiTheme="minorHAnsi" w:hAnsiTheme="minorHAnsi" w:cstheme="minorHAnsi"/>
          <w:highlight w:val="yellow"/>
        </w:rPr>
        <w:t xml:space="preserve"> </w:t>
      </w:r>
      <w:r w:rsidR="003009B0" w:rsidRPr="003009B0">
        <w:rPr>
          <w:rFonts w:asciiTheme="minorHAnsi" w:hAnsiTheme="minorHAnsi" w:cstheme="minorHAnsi"/>
          <w:highlight w:val="yellow"/>
        </w:rPr>
        <w:t xml:space="preserve">should have a good understanding of their own role, how to identify, understand and respond to specific needs that can increase the vulnerability of </w:t>
      </w:r>
      <w:r w:rsidR="003009B0" w:rsidRPr="003009B0">
        <w:rPr>
          <w:rFonts w:asciiTheme="minorHAnsi" w:hAnsiTheme="minorHAnsi" w:cstheme="minorHAnsi"/>
          <w:highlight w:val="yellow"/>
        </w:rPr>
        <w:lastRenderedPageBreak/>
        <w:t>children, as well as specific harms that can put children at risk, and the processes, procedures and r</w:t>
      </w:r>
      <w:r w:rsidR="003009B0">
        <w:rPr>
          <w:rFonts w:asciiTheme="minorHAnsi" w:hAnsiTheme="minorHAnsi" w:cstheme="minorHAnsi"/>
          <w:highlight w:val="yellow"/>
        </w:rPr>
        <w:t>e</w:t>
      </w:r>
      <w:r w:rsidR="003009B0" w:rsidRPr="003009B0">
        <w:rPr>
          <w:rFonts w:asciiTheme="minorHAnsi" w:hAnsiTheme="minorHAnsi" w:cstheme="minorHAnsi"/>
          <w:highlight w:val="yellow"/>
        </w:rPr>
        <w:t>sp</w:t>
      </w:r>
      <w:r w:rsidR="003009B0">
        <w:rPr>
          <w:rFonts w:asciiTheme="minorHAnsi" w:hAnsiTheme="minorHAnsi" w:cstheme="minorHAnsi"/>
          <w:highlight w:val="yellow"/>
        </w:rPr>
        <w:t>on</w:t>
      </w:r>
      <w:r w:rsidR="003009B0" w:rsidRPr="003009B0">
        <w:rPr>
          <w:rFonts w:asciiTheme="minorHAnsi" w:hAnsiTheme="minorHAnsi" w:cstheme="minorHAnsi"/>
          <w:highlight w:val="yellow"/>
        </w:rPr>
        <w:t>sibilities of other agencies, particularly children</w:t>
      </w:r>
      <w:r w:rsidR="003009B0">
        <w:rPr>
          <w:rFonts w:asciiTheme="minorHAnsi" w:hAnsiTheme="minorHAnsi" w:cstheme="minorHAnsi"/>
          <w:highlight w:val="yellow"/>
        </w:rPr>
        <w:t>’s</w:t>
      </w:r>
      <w:r w:rsidR="003009B0" w:rsidRPr="003009B0">
        <w:rPr>
          <w:rFonts w:asciiTheme="minorHAnsi" w:hAnsiTheme="minorHAnsi" w:cstheme="minorHAnsi"/>
          <w:highlight w:val="yellow"/>
        </w:rPr>
        <w:t xml:space="preserve"> social care</w:t>
      </w:r>
    </w:p>
    <w:p w14:paraId="6653C574" w14:textId="67B65DB8" w:rsidR="008758BF" w:rsidRPr="008758BF" w:rsidRDefault="003009B0" w:rsidP="008758BF">
      <w:pPr>
        <w:spacing w:after="240" w:line="276" w:lineRule="auto"/>
        <w:ind w:left="360"/>
        <w:rPr>
          <w:rFonts w:asciiTheme="minorHAnsi" w:hAnsiTheme="minorHAnsi" w:cstheme="minorHAnsi"/>
        </w:rPr>
      </w:pPr>
      <w:bookmarkStart w:id="215" w:name="_Hlk79151633"/>
      <w:r w:rsidRPr="008758BF">
        <w:rPr>
          <w:rFonts w:asciiTheme="minorHAnsi" w:hAnsiTheme="minorHAnsi" w:cstheme="minorHAnsi"/>
        </w:rPr>
        <w:t xml:space="preserve">Designated safeguarding </w:t>
      </w:r>
      <w:r>
        <w:rPr>
          <w:rFonts w:asciiTheme="minorHAnsi" w:hAnsiTheme="minorHAnsi" w:cstheme="minorHAnsi"/>
        </w:rPr>
        <w:t xml:space="preserve">leads </w:t>
      </w:r>
      <w:bookmarkEnd w:id="215"/>
      <w:r w:rsidR="00623C21" w:rsidRPr="008758BF">
        <w:rPr>
          <w:rFonts w:asciiTheme="minorHAnsi" w:hAnsiTheme="minorHAnsi" w:cstheme="minorHAnsi"/>
        </w:rPr>
        <w:t>must attend</w:t>
      </w:r>
      <w:r w:rsidR="008758BF" w:rsidRPr="008758BF">
        <w:rPr>
          <w:rFonts w:asciiTheme="minorHAnsi" w:hAnsiTheme="minorHAnsi" w:cstheme="minorHAnsi"/>
        </w:rPr>
        <w:t>:</w:t>
      </w:r>
    </w:p>
    <w:p w14:paraId="36CACEDB" w14:textId="77777777" w:rsidR="008758BF" w:rsidRDefault="0036013C" w:rsidP="0052680D">
      <w:pPr>
        <w:pStyle w:val="ListParagraph"/>
        <w:numPr>
          <w:ilvl w:val="0"/>
          <w:numId w:val="47"/>
        </w:numPr>
        <w:spacing w:after="240" w:line="276" w:lineRule="auto"/>
        <w:rPr>
          <w:rFonts w:asciiTheme="minorHAnsi" w:hAnsiTheme="minorHAnsi" w:cstheme="minorHAnsi"/>
        </w:rPr>
      </w:pPr>
      <w:r w:rsidRPr="00E87062">
        <w:rPr>
          <w:rFonts w:asciiTheme="minorHAnsi" w:hAnsiTheme="minorHAnsi" w:cstheme="minorHAnsi"/>
        </w:rPr>
        <w:t>Rol</w:t>
      </w:r>
      <w:r w:rsidR="00623C21">
        <w:rPr>
          <w:rFonts w:asciiTheme="minorHAnsi" w:hAnsiTheme="minorHAnsi" w:cstheme="minorHAnsi"/>
        </w:rPr>
        <w:t>es &amp; Responsibilities of the designated safeguarding lead</w:t>
      </w:r>
      <w:r w:rsidR="008758BF">
        <w:rPr>
          <w:rFonts w:asciiTheme="minorHAnsi" w:hAnsiTheme="minorHAnsi" w:cstheme="minorHAnsi"/>
        </w:rPr>
        <w:t xml:space="preserve"> (DSL)</w:t>
      </w:r>
    </w:p>
    <w:p w14:paraId="1D6E67A0" w14:textId="77777777" w:rsidR="008758BF" w:rsidRDefault="008758BF" w:rsidP="0052680D">
      <w:pPr>
        <w:pStyle w:val="ListParagraph"/>
        <w:numPr>
          <w:ilvl w:val="0"/>
          <w:numId w:val="47"/>
        </w:numPr>
        <w:spacing w:after="240" w:line="276" w:lineRule="auto"/>
        <w:rPr>
          <w:rFonts w:asciiTheme="minorHAnsi" w:hAnsiTheme="minorHAnsi" w:cstheme="minorHAnsi"/>
        </w:rPr>
      </w:pPr>
      <w:r>
        <w:rPr>
          <w:rFonts w:asciiTheme="minorHAnsi" w:hAnsiTheme="minorHAnsi" w:cstheme="minorHAnsi"/>
        </w:rPr>
        <w:t>M</w:t>
      </w:r>
      <w:r w:rsidR="009B1E3F" w:rsidRPr="00E87062">
        <w:rPr>
          <w:rFonts w:asciiTheme="minorHAnsi" w:hAnsiTheme="minorHAnsi" w:cstheme="minorHAnsi"/>
        </w:rPr>
        <w:t xml:space="preserve">ulti-agency </w:t>
      </w:r>
      <w:r w:rsidR="00D9467D" w:rsidRPr="00E87062">
        <w:rPr>
          <w:rFonts w:asciiTheme="minorHAnsi" w:hAnsiTheme="minorHAnsi" w:cstheme="minorHAnsi"/>
        </w:rPr>
        <w:t>Working Together to Safeguard Children and Young People</w:t>
      </w:r>
      <w:r>
        <w:rPr>
          <w:rFonts w:asciiTheme="minorHAnsi" w:hAnsiTheme="minorHAnsi" w:cstheme="minorHAnsi"/>
        </w:rPr>
        <w:t xml:space="preserve"> </w:t>
      </w:r>
    </w:p>
    <w:p w14:paraId="2F8A2437" w14:textId="77777777" w:rsidR="008758BF" w:rsidRDefault="008758BF" w:rsidP="0052680D">
      <w:pPr>
        <w:pStyle w:val="ListParagraph"/>
        <w:numPr>
          <w:ilvl w:val="0"/>
          <w:numId w:val="47"/>
        </w:numPr>
        <w:spacing w:after="240" w:line="276" w:lineRule="auto"/>
        <w:rPr>
          <w:rFonts w:asciiTheme="minorHAnsi" w:hAnsiTheme="minorHAnsi" w:cstheme="minorHAnsi"/>
        </w:rPr>
      </w:pPr>
      <w:r>
        <w:rPr>
          <w:rFonts w:asciiTheme="minorHAnsi" w:hAnsiTheme="minorHAnsi" w:cstheme="minorHAnsi"/>
        </w:rPr>
        <w:t>A</w:t>
      </w:r>
      <w:r w:rsidR="0036013C" w:rsidRPr="00E87062">
        <w:rPr>
          <w:rFonts w:asciiTheme="minorHAnsi" w:hAnsiTheme="minorHAnsi" w:cstheme="minorHAnsi"/>
        </w:rPr>
        <w:t xml:space="preserve"> </w:t>
      </w:r>
      <w:r w:rsidR="00A85F2F" w:rsidRPr="00E87062">
        <w:rPr>
          <w:rFonts w:asciiTheme="minorHAnsi" w:hAnsiTheme="minorHAnsi" w:cstheme="minorHAnsi"/>
        </w:rPr>
        <w:t>P</w:t>
      </w:r>
      <w:r w:rsidR="0036013C" w:rsidRPr="00E87062">
        <w:rPr>
          <w:rFonts w:asciiTheme="minorHAnsi" w:hAnsiTheme="minorHAnsi" w:cstheme="minorHAnsi"/>
        </w:rPr>
        <w:t xml:space="preserve">ositive </w:t>
      </w:r>
      <w:r w:rsidR="00A85F2F" w:rsidRPr="00E87062">
        <w:rPr>
          <w:rFonts w:asciiTheme="minorHAnsi" w:hAnsiTheme="minorHAnsi" w:cstheme="minorHAnsi"/>
        </w:rPr>
        <w:t>c</w:t>
      </w:r>
      <w:r w:rsidR="0036013C" w:rsidRPr="00E87062">
        <w:rPr>
          <w:rFonts w:asciiTheme="minorHAnsi" w:hAnsiTheme="minorHAnsi" w:cstheme="minorHAnsi"/>
        </w:rPr>
        <w:t>ontribution to case conferences and core groups</w:t>
      </w:r>
    </w:p>
    <w:p w14:paraId="619C2992" w14:textId="33DE8577" w:rsidR="009B1E3F" w:rsidRPr="008758BF" w:rsidRDefault="009B1E3F" w:rsidP="0052680D">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 xml:space="preserve">They will attend </w:t>
      </w:r>
      <w:r w:rsidR="008758BF">
        <w:rPr>
          <w:rFonts w:asciiTheme="minorHAnsi" w:hAnsiTheme="minorHAnsi" w:cstheme="minorHAnsi"/>
        </w:rPr>
        <w:t xml:space="preserve">DSL </w:t>
      </w:r>
      <w:r w:rsidRPr="008758BF">
        <w:rPr>
          <w:rFonts w:asciiTheme="minorHAnsi" w:hAnsiTheme="minorHAnsi" w:cstheme="minorHAnsi"/>
        </w:rPr>
        <w:t>refresher training  every two years.</w:t>
      </w:r>
      <w:r w:rsidR="003506D0" w:rsidRPr="008758BF">
        <w:rPr>
          <w:rFonts w:asciiTheme="minorHAnsi" w:hAnsiTheme="minorHAnsi" w:cstheme="minorHAnsi"/>
        </w:rPr>
        <w:t xml:space="preserve"> The </w:t>
      </w:r>
      <w:r w:rsidR="008E0646" w:rsidRPr="008758BF">
        <w:rPr>
          <w:rFonts w:asciiTheme="minorHAnsi" w:hAnsiTheme="minorHAnsi" w:cstheme="minorHAnsi"/>
        </w:rPr>
        <w:t>DSL</w:t>
      </w:r>
      <w:r w:rsidR="003506D0" w:rsidRPr="008758BF">
        <w:rPr>
          <w:rFonts w:asciiTheme="minorHAnsi" w:hAnsiTheme="minorHAnsi" w:cstheme="minorHAnsi"/>
        </w:rPr>
        <w:t xml:space="preserve"> will undertake Prevent Awareness Training</w:t>
      </w:r>
      <w:r w:rsidR="0079056D" w:rsidRPr="008758BF">
        <w:rPr>
          <w:rFonts w:asciiTheme="minorHAnsi" w:hAnsiTheme="minorHAnsi" w:cstheme="minorHAnsi"/>
        </w:rPr>
        <w:t xml:space="preserve"> (e.g. Workshop to Raise Awareness of Prevent [WRAP])</w:t>
      </w:r>
      <w:r w:rsidR="003506D0" w:rsidRPr="008758BF">
        <w:rPr>
          <w:rFonts w:asciiTheme="minorHAnsi" w:hAnsiTheme="minorHAnsi" w:cstheme="minorHAnsi"/>
        </w:rPr>
        <w:t xml:space="preserve"> to enable them to provide advice and support to other members of staff on protecting </w:t>
      </w:r>
      <w:r w:rsidR="008758BF">
        <w:rPr>
          <w:rFonts w:asciiTheme="minorHAnsi" w:hAnsiTheme="minorHAnsi" w:cstheme="minorHAnsi"/>
        </w:rPr>
        <w:t>pupils from the risk of radicalisation</w:t>
      </w:r>
    </w:p>
    <w:p w14:paraId="3EF3ACD7" w14:textId="77777777" w:rsidR="009B1E3F" w:rsidRPr="00E87062" w:rsidRDefault="009B1E3F" w:rsidP="0052680D">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The school will ensure all staff including temporary and volunteers receive indu</w:t>
      </w:r>
      <w:r w:rsidR="008758BF">
        <w:rPr>
          <w:rFonts w:asciiTheme="minorHAnsi" w:hAnsiTheme="minorHAnsi" w:cstheme="minorHAnsi"/>
        </w:rPr>
        <w:t>ction and training</w:t>
      </w:r>
      <w:r w:rsidRPr="00E87062">
        <w:rPr>
          <w:rFonts w:asciiTheme="minorHAnsi" w:hAnsiTheme="minorHAnsi" w:cstheme="minorHAnsi"/>
        </w:rPr>
        <w:t xml:space="preserve"> appropriate to their roles and responsibilities, especially staff new to t</w:t>
      </w:r>
      <w:r w:rsidR="008758BF">
        <w:rPr>
          <w:rFonts w:asciiTheme="minorHAnsi" w:hAnsiTheme="minorHAnsi" w:cstheme="minorHAnsi"/>
        </w:rPr>
        <w:t>he school. All staff will complete</w:t>
      </w:r>
      <w:r w:rsidRPr="00E87062">
        <w:rPr>
          <w:rFonts w:asciiTheme="minorHAnsi" w:hAnsiTheme="minorHAnsi" w:cstheme="minorHAnsi"/>
        </w:rPr>
        <w:t xml:space="preserve"> </w:t>
      </w:r>
      <w:r w:rsidR="008758BF">
        <w:rPr>
          <w:rFonts w:asciiTheme="minorHAnsi" w:hAnsiTheme="minorHAnsi" w:cstheme="minorHAnsi"/>
        </w:rPr>
        <w:t xml:space="preserve">basic awareness </w:t>
      </w:r>
      <w:r w:rsidRPr="00E87062">
        <w:rPr>
          <w:rFonts w:asciiTheme="minorHAnsi" w:hAnsiTheme="minorHAnsi" w:cstheme="minorHAnsi"/>
        </w:rPr>
        <w:t>refresher training at least every three years</w:t>
      </w:r>
      <w:r w:rsidR="00DE63DF" w:rsidRPr="00E87062">
        <w:rPr>
          <w:rFonts w:asciiTheme="minorHAnsi" w:hAnsiTheme="minorHAnsi" w:cstheme="minorHAnsi"/>
        </w:rPr>
        <w:t xml:space="preserve"> and regular safeguarding and child </w:t>
      </w:r>
      <w:r w:rsidR="008758BF">
        <w:rPr>
          <w:rFonts w:asciiTheme="minorHAnsi" w:hAnsiTheme="minorHAnsi" w:cstheme="minorHAnsi"/>
        </w:rPr>
        <w:t xml:space="preserve">protection updates </w:t>
      </w:r>
      <w:r w:rsidR="008758BF" w:rsidRPr="00E87062">
        <w:rPr>
          <w:rFonts w:asciiTheme="minorHAnsi" w:hAnsiTheme="minorHAnsi" w:cstheme="minorHAnsi"/>
        </w:rPr>
        <w:t>via</w:t>
      </w:r>
      <w:r w:rsidR="00DE63DF" w:rsidRPr="00E87062">
        <w:rPr>
          <w:rFonts w:asciiTheme="minorHAnsi" w:hAnsiTheme="minorHAnsi" w:cstheme="minorHAnsi"/>
        </w:rPr>
        <w:t xml:space="preserve"> email, </w:t>
      </w:r>
      <w:r w:rsidR="008758BF">
        <w:rPr>
          <w:rFonts w:asciiTheme="minorHAnsi" w:hAnsiTheme="minorHAnsi" w:cstheme="minorHAnsi"/>
        </w:rPr>
        <w:t>e-bulletins, and staff meetings</w:t>
      </w:r>
      <w:r w:rsidR="00DE63DF" w:rsidRPr="00E87062">
        <w:rPr>
          <w:rFonts w:asciiTheme="minorHAnsi" w:hAnsiTheme="minorHAnsi" w:cstheme="minorHAnsi"/>
        </w:rPr>
        <w:t xml:space="preserve"> as r</w:t>
      </w:r>
      <w:r w:rsidR="008758BF">
        <w:rPr>
          <w:rFonts w:asciiTheme="minorHAnsi" w:hAnsiTheme="minorHAnsi" w:cstheme="minorHAnsi"/>
        </w:rPr>
        <w:t xml:space="preserve">equired, but at least annually </w:t>
      </w:r>
      <w:r w:rsidR="00DE63DF" w:rsidRPr="00E87062">
        <w:rPr>
          <w:rFonts w:asciiTheme="minorHAnsi" w:hAnsiTheme="minorHAnsi" w:cstheme="minorHAnsi"/>
        </w:rPr>
        <w:t>to provide them with relevant skills and knowledge to safeguard children effectively.  A</w:t>
      </w:r>
      <w:r w:rsidRPr="00E87062">
        <w:rPr>
          <w:rFonts w:asciiTheme="minorHAnsi" w:hAnsiTheme="minorHAnsi" w:cstheme="minorHAnsi"/>
        </w:rPr>
        <w:t>ccess to training can</w:t>
      </w:r>
      <w:r w:rsidR="0036013C" w:rsidRPr="00E87062">
        <w:rPr>
          <w:rFonts w:asciiTheme="minorHAnsi" w:hAnsiTheme="minorHAnsi" w:cstheme="minorHAnsi"/>
        </w:rPr>
        <w:t xml:space="preserve"> be via the </w:t>
      </w:r>
      <w:r w:rsidRPr="00E87062">
        <w:rPr>
          <w:rFonts w:asciiTheme="minorHAnsi" w:hAnsiTheme="minorHAnsi" w:cstheme="minorHAnsi"/>
        </w:rPr>
        <w:t>Edu</w:t>
      </w:r>
      <w:r w:rsidR="00980637" w:rsidRPr="00E87062">
        <w:rPr>
          <w:rFonts w:asciiTheme="minorHAnsi" w:hAnsiTheme="minorHAnsi" w:cstheme="minorHAnsi"/>
        </w:rPr>
        <w:t>cation</w:t>
      </w:r>
      <w:r w:rsidR="009034B9" w:rsidRPr="00E87062">
        <w:rPr>
          <w:rFonts w:asciiTheme="minorHAnsi" w:hAnsiTheme="minorHAnsi" w:cstheme="minorHAnsi"/>
        </w:rPr>
        <w:t xml:space="preserve"> Safeguarding Service</w:t>
      </w:r>
      <w:r w:rsidR="00D37962" w:rsidRPr="00E87062">
        <w:rPr>
          <w:rFonts w:asciiTheme="minorHAnsi" w:hAnsiTheme="minorHAnsi" w:cstheme="minorHAnsi"/>
        </w:rPr>
        <w:t xml:space="preserve"> and the </w:t>
      </w:r>
      <w:r w:rsidR="001D361E" w:rsidRPr="00E87062">
        <w:rPr>
          <w:rFonts w:asciiTheme="minorHAnsi" w:hAnsiTheme="minorHAnsi" w:cstheme="minorHAnsi"/>
        </w:rPr>
        <w:t>K</w:t>
      </w:r>
      <w:r w:rsidR="008758BF">
        <w:rPr>
          <w:rFonts w:asciiTheme="minorHAnsi" w:hAnsiTheme="minorHAnsi" w:cstheme="minorHAnsi"/>
        </w:rPr>
        <w:t xml:space="preserve">irklees </w:t>
      </w:r>
      <w:r w:rsidR="001D361E" w:rsidRPr="00E87062">
        <w:rPr>
          <w:rFonts w:asciiTheme="minorHAnsi" w:hAnsiTheme="minorHAnsi" w:cstheme="minorHAnsi"/>
        </w:rPr>
        <w:t>S</w:t>
      </w:r>
      <w:r w:rsidR="008758BF">
        <w:rPr>
          <w:rFonts w:asciiTheme="minorHAnsi" w:hAnsiTheme="minorHAnsi" w:cstheme="minorHAnsi"/>
        </w:rPr>
        <w:t xml:space="preserve">afeguarding </w:t>
      </w:r>
      <w:r w:rsidR="001D361E" w:rsidRPr="00E87062">
        <w:rPr>
          <w:rFonts w:asciiTheme="minorHAnsi" w:hAnsiTheme="minorHAnsi" w:cstheme="minorHAnsi"/>
        </w:rPr>
        <w:t>C</w:t>
      </w:r>
      <w:r w:rsidR="008758BF">
        <w:rPr>
          <w:rFonts w:asciiTheme="minorHAnsi" w:hAnsiTheme="minorHAnsi" w:cstheme="minorHAnsi"/>
        </w:rPr>
        <w:t xml:space="preserve">hildren </w:t>
      </w:r>
      <w:r w:rsidR="001D361E" w:rsidRPr="00E87062">
        <w:rPr>
          <w:rFonts w:asciiTheme="minorHAnsi" w:hAnsiTheme="minorHAnsi" w:cstheme="minorHAnsi"/>
        </w:rPr>
        <w:t>P</w:t>
      </w:r>
      <w:r w:rsidR="008758BF">
        <w:rPr>
          <w:rFonts w:asciiTheme="minorHAnsi" w:hAnsiTheme="minorHAnsi" w:cstheme="minorHAnsi"/>
        </w:rPr>
        <w:t>artnership</w:t>
      </w:r>
    </w:p>
    <w:p w14:paraId="253A960A" w14:textId="77777777" w:rsidR="00D37962" w:rsidRPr="00E87062" w:rsidRDefault="008758BF" w:rsidP="0052680D">
      <w:pPr>
        <w:pStyle w:val="ListParagraph"/>
        <w:numPr>
          <w:ilvl w:val="0"/>
          <w:numId w:val="29"/>
        </w:numPr>
        <w:spacing w:after="240" w:line="276" w:lineRule="auto"/>
        <w:rPr>
          <w:rFonts w:asciiTheme="minorHAnsi" w:hAnsiTheme="minorHAnsi" w:cstheme="minorHAnsi"/>
        </w:rPr>
      </w:pPr>
      <w:r>
        <w:rPr>
          <w:rFonts w:asciiTheme="minorHAnsi" w:hAnsiTheme="minorHAnsi" w:cstheme="minorHAnsi"/>
        </w:rPr>
        <w:t>The h</w:t>
      </w:r>
      <w:r w:rsidR="009B1E3F" w:rsidRPr="00E87062">
        <w:rPr>
          <w:rFonts w:asciiTheme="minorHAnsi" w:hAnsiTheme="minorHAnsi" w:cstheme="minorHAnsi"/>
        </w:rPr>
        <w:t xml:space="preserve">ead teacher will attend </w:t>
      </w:r>
      <w:r w:rsidR="000D69C7" w:rsidRPr="00E87062">
        <w:rPr>
          <w:rFonts w:asciiTheme="minorHAnsi" w:hAnsiTheme="minorHAnsi" w:cstheme="minorHAnsi"/>
        </w:rPr>
        <w:t>appropriate</w:t>
      </w:r>
      <w:r w:rsidR="001863A1" w:rsidRPr="00E87062">
        <w:rPr>
          <w:rFonts w:asciiTheme="minorHAnsi" w:hAnsiTheme="minorHAnsi" w:cstheme="minorHAnsi"/>
        </w:rPr>
        <w:t xml:space="preserve"> safeguarding</w:t>
      </w:r>
      <w:r w:rsidR="000D69C7" w:rsidRPr="00E87062">
        <w:rPr>
          <w:rFonts w:asciiTheme="minorHAnsi" w:hAnsiTheme="minorHAnsi" w:cstheme="minorHAnsi"/>
        </w:rPr>
        <w:t xml:space="preserve"> </w:t>
      </w:r>
      <w:r w:rsidR="009B1E3F" w:rsidRPr="00E87062">
        <w:rPr>
          <w:rFonts w:asciiTheme="minorHAnsi" w:hAnsiTheme="minorHAnsi" w:cstheme="minorHAnsi"/>
        </w:rPr>
        <w:t>trai</w:t>
      </w:r>
      <w:r>
        <w:rPr>
          <w:rFonts w:asciiTheme="minorHAnsi" w:hAnsiTheme="minorHAnsi" w:cstheme="minorHAnsi"/>
        </w:rPr>
        <w:t>ning at least every three years</w:t>
      </w:r>
    </w:p>
    <w:p w14:paraId="539AC09E" w14:textId="77777777" w:rsidR="009B1E3F" w:rsidRPr="00E87062" w:rsidRDefault="009B1E3F" w:rsidP="0052680D">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Governors, in</w:t>
      </w:r>
      <w:r w:rsidR="007773C9" w:rsidRPr="00E87062">
        <w:rPr>
          <w:rFonts w:asciiTheme="minorHAnsi" w:hAnsiTheme="minorHAnsi" w:cstheme="minorHAnsi"/>
        </w:rPr>
        <w:t>cluding t</w:t>
      </w:r>
      <w:r w:rsidR="00D37962" w:rsidRPr="00E87062">
        <w:rPr>
          <w:rFonts w:asciiTheme="minorHAnsi" w:hAnsiTheme="minorHAnsi" w:cstheme="minorHAnsi"/>
        </w:rPr>
        <w:t>he n</w:t>
      </w:r>
      <w:r w:rsidR="007773C9" w:rsidRPr="00E87062">
        <w:rPr>
          <w:rFonts w:asciiTheme="minorHAnsi" w:hAnsiTheme="minorHAnsi" w:cstheme="minorHAnsi"/>
        </w:rPr>
        <w:t xml:space="preserve">ominated Governor will </w:t>
      </w:r>
      <w:r w:rsidR="00D37962" w:rsidRPr="00E87062">
        <w:rPr>
          <w:rFonts w:asciiTheme="minorHAnsi" w:hAnsiTheme="minorHAnsi" w:cstheme="minorHAnsi"/>
        </w:rPr>
        <w:t>attend specific training for</w:t>
      </w:r>
      <w:r w:rsidRPr="00E87062">
        <w:rPr>
          <w:rFonts w:asciiTheme="minorHAnsi" w:hAnsiTheme="minorHAnsi" w:cstheme="minorHAnsi"/>
        </w:rPr>
        <w:t xml:space="preserve"> their role, upd</w:t>
      </w:r>
      <w:r w:rsidR="003D155F">
        <w:rPr>
          <w:rFonts w:asciiTheme="minorHAnsi" w:hAnsiTheme="minorHAnsi" w:cstheme="minorHAnsi"/>
        </w:rPr>
        <w:t>ated at least every three years</w:t>
      </w:r>
    </w:p>
    <w:p w14:paraId="09386E6D" w14:textId="20851FC8" w:rsidR="003009B0" w:rsidRPr="00A94508" w:rsidRDefault="003009B0" w:rsidP="00D502C5">
      <w:pPr>
        <w:spacing w:after="240" w:line="276" w:lineRule="auto"/>
        <w:rPr>
          <w:rFonts w:asciiTheme="minorHAnsi" w:hAnsiTheme="minorHAnsi" w:cstheme="minorHAnsi"/>
          <w:b/>
          <w:bCs/>
          <w:highlight w:val="yellow"/>
        </w:rPr>
      </w:pPr>
      <w:r w:rsidRPr="00A94508">
        <w:rPr>
          <w:rFonts w:asciiTheme="minorHAnsi" w:hAnsiTheme="minorHAnsi" w:cstheme="minorHAnsi"/>
          <w:b/>
          <w:bCs/>
          <w:highlight w:val="yellow"/>
        </w:rPr>
        <w:t>Providing support to staff</w:t>
      </w:r>
    </w:p>
    <w:p w14:paraId="2E20F9EC" w14:textId="0593638D" w:rsidR="003009B0" w:rsidRPr="00D502C5" w:rsidRDefault="00D502C5" w:rsidP="00A94508">
      <w:pPr>
        <w:spacing w:after="240" w:line="276" w:lineRule="auto"/>
        <w:rPr>
          <w:rFonts w:asciiTheme="minorHAnsi" w:hAnsiTheme="minorHAnsi" w:cstheme="minorHAnsi"/>
        </w:rPr>
      </w:pPr>
      <w:r w:rsidRPr="00D502C5">
        <w:rPr>
          <w:rFonts w:asciiTheme="minorHAnsi" w:hAnsiTheme="minorHAnsi" w:cstheme="minorHAnsi"/>
        </w:rPr>
        <w:t xml:space="preserve">         </w:t>
      </w:r>
      <w:r w:rsidR="00A94508" w:rsidRPr="00D502C5">
        <w:rPr>
          <w:rFonts w:asciiTheme="minorHAnsi" w:hAnsiTheme="minorHAnsi" w:cstheme="minorHAnsi"/>
          <w:highlight w:val="yellow"/>
        </w:rPr>
        <w:t>Designated safeguarding leads should:</w:t>
      </w:r>
    </w:p>
    <w:p w14:paraId="568E07C0" w14:textId="53693354" w:rsidR="00A94508" w:rsidRPr="00A94508" w:rsidRDefault="00A94508" w:rsidP="0052680D">
      <w:pPr>
        <w:pStyle w:val="ListParagraph"/>
        <w:numPr>
          <w:ilvl w:val="0"/>
          <w:numId w:val="61"/>
        </w:numPr>
        <w:spacing w:after="240" w:line="276" w:lineRule="auto"/>
        <w:rPr>
          <w:rFonts w:asciiTheme="minorHAnsi" w:hAnsiTheme="minorHAnsi" w:cstheme="minorHAnsi"/>
          <w:highlight w:val="yellow"/>
        </w:rPr>
      </w:pPr>
      <w:r w:rsidRPr="00A94508">
        <w:rPr>
          <w:rFonts w:asciiTheme="minorHAnsi" w:hAnsiTheme="minorHAnsi" w:cstheme="minorHAnsi"/>
          <w:highlight w:val="yellow"/>
        </w:rPr>
        <w:t>Ensure that staff are supported during the referral</w:t>
      </w:r>
      <w:r w:rsidR="00D502C5">
        <w:rPr>
          <w:rFonts w:asciiTheme="minorHAnsi" w:hAnsiTheme="minorHAnsi" w:cstheme="minorHAnsi"/>
          <w:highlight w:val="yellow"/>
        </w:rPr>
        <w:t xml:space="preserve"> </w:t>
      </w:r>
      <w:r w:rsidRPr="00A94508">
        <w:rPr>
          <w:rFonts w:asciiTheme="minorHAnsi" w:hAnsiTheme="minorHAnsi" w:cstheme="minorHAnsi"/>
          <w:highlight w:val="yellow"/>
        </w:rPr>
        <w:t>process</w:t>
      </w:r>
    </w:p>
    <w:p w14:paraId="2E7B1865" w14:textId="77581557" w:rsidR="00A94508" w:rsidRPr="00A94508" w:rsidRDefault="00A94508" w:rsidP="0052680D">
      <w:pPr>
        <w:pStyle w:val="ListParagraph"/>
        <w:numPr>
          <w:ilvl w:val="0"/>
          <w:numId w:val="61"/>
        </w:numPr>
        <w:spacing w:after="240" w:line="276" w:lineRule="auto"/>
        <w:rPr>
          <w:rFonts w:asciiTheme="minorHAnsi" w:hAnsiTheme="minorHAnsi" w:cstheme="minorHAnsi"/>
          <w:highlight w:val="yellow"/>
        </w:rPr>
      </w:pPr>
      <w:r w:rsidRPr="00A94508">
        <w:rPr>
          <w:rFonts w:asciiTheme="minorHAnsi" w:hAnsiTheme="minorHAnsi" w:cstheme="minorHAnsi"/>
          <w:highlight w:val="yellow"/>
        </w:rPr>
        <w:t>Support staff to consider how safeguarding, welfare and educational outcomes are linked, including to inform the provision of academic and pastoral support</w:t>
      </w:r>
    </w:p>
    <w:p w14:paraId="4E5717E1" w14:textId="582ABA68" w:rsidR="00A94508" w:rsidRPr="00A94508" w:rsidRDefault="00A94508" w:rsidP="0052680D">
      <w:pPr>
        <w:pStyle w:val="ListParagraph"/>
        <w:numPr>
          <w:ilvl w:val="0"/>
          <w:numId w:val="60"/>
        </w:numPr>
        <w:spacing w:after="240" w:line="276" w:lineRule="auto"/>
        <w:rPr>
          <w:rFonts w:asciiTheme="minorHAnsi" w:hAnsiTheme="minorHAnsi" w:cstheme="minorHAnsi"/>
          <w:b/>
          <w:bCs/>
          <w:highlight w:val="yellow"/>
        </w:rPr>
      </w:pPr>
      <w:r w:rsidRPr="00A94508">
        <w:rPr>
          <w:rFonts w:asciiTheme="minorHAnsi" w:hAnsiTheme="minorHAnsi" w:cstheme="minorHAnsi"/>
          <w:highlight w:val="yellow"/>
        </w:rPr>
        <w:t>Encourage a culture of listening to children</w:t>
      </w:r>
      <w:r w:rsidR="00D502C5">
        <w:rPr>
          <w:rFonts w:asciiTheme="minorHAnsi" w:hAnsiTheme="minorHAnsi" w:cstheme="minorHAnsi"/>
          <w:highlight w:val="yellow"/>
        </w:rPr>
        <w:t xml:space="preserve"> </w:t>
      </w:r>
      <w:r w:rsidRPr="00A94508">
        <w:rPr>
          <w:rFonts w:asciiTheme="minorHAnsi" w:hAnsiTheme="minorHAnsi" w:cstheme="minorHAnsi"/>
          <w:highlight w:val="yellow"/>
        </w:rPr>
        <w:t>and taking account of their wishe</w:t>
      </w:r>
      <w:r w:rsidR="00D502C5">
        <w:rPr>
          <w:rFonts w:asciiTheme="minorHAnsi" w:hAnsiTheme="minorHAnsi" w:cstheme="minorHAnsi"/>
          <w:highlight w:val="yellow"/>
        </w:rPr>
        <w:t xml:space="preserve">s </w:t>
      </w:r>
      <w:r w:rsidRPr="00A94508">
        <w:rPr>
          <w:rFonts w:asciiTheme="minorHAnsi" w:hAnsiTheme="minorHAnsi" w:cstheme="minorHAnsi"/>
          <w:highlight w:val="yellow"/>
        </w:rPr>
        <w:t xml:space="preserve">and feelings, among all staff, and in any measures the </w:t>
      </w:r>
      <w:r w:rsidRPr="00A94508">
        <w:rPr>
          <w:rFonts w:asciiTheme="minorHAnsi" w:hAnsiTheme="minorHAnsi" w:cstheme="minorHAnsi"/>
          <w:color w:val="FF0000"/>
          <w:highlight w:val="yellow"/>
        </w:rPr>
        <w:t>school</w:t>
      </w:r>
      <w:del w:id="216" w:author="Miss Worthington" w:date="2021-09-09T10:16:00Z">
        <w:r w:rsidR="003F63CD" w:rsidDel="00F01186">
          <w:rPr>
            <w:rFonts w:asciiTheme="minorHAnsi" w:hAnsiTheme="minorHAnsi" w:cstheme="minorHAnsi"/>
            <w:color w:val="FF0000"/>
            <w:highlight w:val="yellow"/>
          </w:rPr>
          <w:delText>/</w:delText>
        </w:r>
        <w:r w:rsidRPr="00A94508" w:rsidDel="00F01186">
          <w:rPr>
            <w:rFonts w:asciiTheme="minorHAnsi" w:hAnsiTheme="minorHAnsi" w:cstheme="minorHAnsi"/>
            <w:color w:val="FF0000"/>
            <w:highlight w:val="yellow"/>
          </w:rPr>
          <w:delText>college</w:delText>
        </w:r>
      </w:del>
      <w:r w:rsidRPr="00A94508">
        <w:rPr>
          <w:rFonts w:asciiTheme="minorHAnsi" w:hAnsiTheme="minorHAnsi" w:cstheme="minorHAnsi"/>
          <w:color w:val="FF0000"/>
          <w:highlight w:val="yellow"/>
        </w:rPr>
        <w:t xml:space="preserve"> </w:t>
      </w:r>
      <w:r w:rsidRPr="00A94508">
        <w:rPr>
          <w:rFonts w:asciiTheme="minorHAnsi" w:hAnsiTheme="minorHAnsi" w:cstheme="minorHAnsi"/>
          <w:highlight w:val="yellow"/>
        </w:rPr>
        <w:t>may put in place to protect them</w:t>
      </w:r>
    </w:p>
    <w:p w14:paraId="3E2B39EB" w14:textId="34530541" w:rsidR="003009B0" w:rsidRPr="00A94508" w:rsidRDefault="00A94508" w:rsidP="0052680D">
      <w:pPr>
        <w:pStyle w:val="ListParagraph"/>
        <w:numPr>
          <w:ilvl w:val="0"/>
          <w:numId w:val="60"/>
        </w:numPr>
        <w:spacing w:after="240" w:line="276" w:lineRule="auto"/>
        <w:rPr>
          <w:rFonts w:asciiTheme="minorHAnsi" w:hAnsiTheme="minorHAnsi" w:cstheme="minorHAnsi"/>
          <w:highlight w:val="yellow"/>
        </w:rPr>
      </w:pPr>
      <w:r w:rsidRPr="00A94508">
        <w:rPr>
          <w:rFonts w:asciiTheme="minorHAnsi" w:hAnsiTheme="minorHAnsi" w:cstheme="minorHAnsi"/>
          <w:highlight w:val="yellow"/>
        </w:rPr>
        <w:t>Understand the difficulties that children may have in approaching staff about their circumstances and consider how to build trusted relationships which facilitate communication</w:t>
      </w:r>
    </w:p>
    <w:p w14:paraId="72DC5612" w14:textId="1315124D" w:rsidR="009B1E3F" w:rsidRPr="00A94508" w:rsidRDefault="007B0CF4" w:rsidP="0052680D">
      <w:pPr>
        <w:pStyle w:val="ListParagraph"/>
        <w:numPr>
          <w:ilvl w:val="0"/>
          <w:numId w:val="60"/>
        </w:numPr>
        <w:spacing w:after="240" w:line="276" w:lineRule="auto"/>
        <w:rPr>
          <w:rFonts w:asciiTheme="minorHAnsi" w:hAnsiTheme="minorHAnsi" w:cstheme="minorHAnsi"/>
        </w:rPr>
      </w:pPr>
      <w:r w:rsidRPr="00A94508">
        <w:rPr>
          <w:rFonts w:asciiTheme="minorHAnsi" w:hAnsiTheme="minorHAnsi" w:cstheme="minorHAnsi"/>
        </w:rPr>
        <w:t xml:space="preserve">Training and support can be accessed through Kirklees </w:t>
      </w:r>
      <w:r w:rsidR="00F8539B" w:rsidRPr="00A94508">
        <w:rPr>
          <w:rFonts w:asciiTheme="minorHAnsi" w:hAnsiTheme="minorHAnsi" w:cstheme="minorHAnsi"/>
        </w:rPr>
        <w:t>Schools S</w:t>
      </w:r>
      <w:r w:rsidR="008758BF" w:rsidRPr="00A94508">
        <w:rPr>
          <w:rFonts w:asciiTheme="minorHAnsi" w:hAnsiTheme="minorHAnsi" w:cstheme="minorHAnsi"/>
        </w:rPr>
        <w:t xml:space="preserve">afeguarding Officers by emailing </w:t>
      </w:r>
      <w:hyperlink r:id="rId52" w:history="1">
        <w:r w:rsidR="00F159C5" w:rsidRPr="00A94508">
          <w:rPr>
            <w:rStyle w:val="Hyperlink"/>
            <w:rFonts w:asciiTheme="minorHAnsi" w:hAnsiTheme="minorHAnsi" w:cstheme="minorHAnsi"/>
            <w:color w:val="2E74B5" w:themeColor="accent1" w:themeShade="BF"/>
          </w:rPr>
          <w:t>schoolsafeguardingofficer@kirklees.gov.uk</w:t>
        </w:r>
      </w:hyperlink>
      <w:r w:rsidR="00F159C5" w:rsidRPr="00A94508">
        <w:rPr>
          <w:rFonts w:asciiTheme="minorHAnsi" w:hAnsiTheme="minorHAnsi" w:cstheme="minorHAnsi"/>
          <w:color w:val="2E74B5" w:themeColor="accent1" w:themeShade="BF"/>
        </w:rPr>
        <w:t xml:space="preserve"> </w:t>
      </w:r>
      <w:r w:rsidR="004864B2" w:rsidRPr="00A94508">
        <w:rPr>
          <w:rFonts w:asciiTheme="minorHAnsi" w:hAnsiTheme="minorHAnsi" w:cstheme="minorHAnsi"/>
          <w:color w:val="2E74B5" w:themeColor="accent1" w:themeShade="BF"/>
        </w:rPr>
        <w:t xml:space="preserve"> </w:t>
      </w:r>
    </w:p>
    <w:p w14:paraId="09DEE73B" w14:textId="77777777" w:rsidR="00D37962" w:rsidRPr="00E87062" w:rsidRDefault="00D37962" w:rsidP="0052680D">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 xml:space="preserve">Any training accessed through third party/independent providers must reflect the </w:t>
      </w:r>
      <w:r w:rsidR="001D361E" w:rsidRPr="00E87062">
        <w:rPr>
          <w:rFonts w:asciiTheme="minorHAnsi" w:hAnsiTheme="minorHAnsi" w:cstheme="minorHAnsi"/>
        </w:rPr>
        <w:t>K</w:t>
      </w:r>
      <w:r w:rsidR="00F159C5">
        <w:rPr>
          <w:rFonts w:asciiTheme="minorHAnsi" w:hAnsiTheme="minorHAnsi" w:cstheme="minorHAnsi"/>
        </w:rPr>
        <w:t xml:space="preserve">irklees </w:t>
      </w:r>
      <w:r w:rsidR="001D361E" w:rsidRPr="00E87062">
        <w:rPr>
          <w:rFonts w:asciiTheme="minorHAnsi" w:hAnsiTheme="minorHAnsi" w:cstheme="minorHAnsi"/>
        </w:rPr>
        <w:t>S</w:t>
      </w:r>
      <w:r w:rsidR="00F159C5">
        <w:rPr>
          <w:rFonts w:asciiTheme="minorHAnsi" w:hAnsiTheme="minorHAnsi" w:cstheme="minorHAnsi"/>
        </w:rPr>
        <w:t xml:space="preserve">afeguarding </w:t>
      </w:r>
      <w:r w:rsidR="001D361E" w:rsidRPr="00E87062">
        <w:rPr>
          <w:rFonts w:asciiTheme="minorHAnsi" w:hAnsiTheme="minorHAnsi" w:cstheme="minorHAnsi"/>
        </w:rPr>
        <w:t>C</w:t>
      </w:r>
      <w:r w:rsidR="00F159C5">
        <w:rPr>
          <w:rFonts w:asciiTheme="minorHAnsi" w:hAnsiTheme="minorHAnsi" w:cstheme="minorHAnsi"/>
        </w:rPr>
        <w:t xml:space="preserve">hildren </w:t>
      </w:r>
      <w:r w:rsidR="001D361E" w:rsidRPr="00E87062">
        <w:rPr>
          <w:rFonts w:asciiTheme="minorHAnsi" w:hAnsiTheme="minorHAnsi" w:cstheme="minorHAnsi"/>
        </w:rPr>
        <w:t>P</w:t>
      </w:r>
      <w:r w:rsidR="00F159C5">
        <w:rPr>
          <w:rFonts w:asciiTheme="minorHAnsi" w:hAnsiTheme="minorHAnsi" w:cstheme="minorHAnsi"/>
        </w:rPr>
        <w:t>artnership</w:t>
      </w:r>
      <w:r w:rsidRPr="00E87062">
        <w:rPr>
          <w:rFonts w:asciiTheme="minorHAnsi" w:hAnsiTheme="minorHAnsi" w:cstheme="minorHAnsi"/>
        </w:rPr>
        <w:t xml:space="preserve"> protocols </w:t>
      </w:r>
      <w:r w:rsidR="00B548A4" w:rsidRPr="00E87062">
        <w:rPr>
          <w:rFonts w:asciiTheme="minorHAnsi" w:hAnsiTheme="minorHAnsi" w:cstheme="minorHAnsi"/>
        </w:rPr>
        <w:t>this</w:t>
      </w:r>
      <w:r w:rsidRPr="00E87062">
        <w:rPr>
          <w:rFonts w:asciiTheme="minorHAnsi" w:hAnsiTheme="minorHAnsi" w:cstheme="minorHAnsi"/>
        </w:rPr>
        <w:t xml:space="preserve"> training should be recorded by th</w:t>
      </w:r>
      <w:r w:rsidR="00F159C5">
        <w:rPr>
          <w:rFonts w:asciiTheme="minorHAnsi" w:hAnsiTheme="minorHAnsi" w:cstheme="minorHAnsi"/>
        </w:rPr>
        <w:t>e school</w:t>
      </w:r>
      <w:r w:rsidR="00552FC1">
        <w:rPr>
          <w:rFonts w:asciiTheme="minorHAnsi" w:hAnsiTheme="minorHAnsi" w:cstheme="minorHAnsi"/>
        </w:rPr>
        <w:t>. It is the responsibility of the head teacher to quality assure any training that is delivered to staff in this school</w:t>
      </w:r>
    </w:p>
    <w:p w14:paraId="4C6F4FF0" w14:textId="636C8EE4" w:rsidR="00C82480" w:rsidRPr="00FF5E4C" w:rsidRDefault="009F2809" w:rsidP="00FF5E4C">
      <w:pPr>
        <w:rPr>
          <w:rFonts w:eastAsia="Times New Roman"/>
          <w:b/>
          <w:bCs/>
          <w:sz w:val="28"/>
          <w:szCs w:val="28"/>
        </w:rPr>
      </w:pPr>
      <w:bookmarkStart w:id="217" w:name="_Ref517858640"/>
      <w:bookmarkStart w:id="218" w:name="CPR"/>
      <w:r>
        <w:rPr>
          <w:rStyle w:val="Strong"/>
        </w:rPr>
        <w:br w:type="page"/>
      </w:r>
      <w:bookmarkStart w:id="219" w:name="_Toc49343302"/>
      <w:r w:rsidR="0070421B" w:rsidRPr="00960B59">
        <w:rPr>
          <w:rStyle w:val="Strong"/>
        </w:rPr>
        <w:lastRenderedPageBreak/>
        <w:t>12</w:t>
      </w:r>
      <w:r w:rsidR="00456682" w:rsidRPr="00960B59">
        <w:rPr>
          <w:rStyle w:val="Strong"/>
        </w:rPr>
        <w:t>.</w:t>
      </w:r>
      <w:r w:rsidR="00456682" w:rsidRPr="00960B59">
        <w:rPr>
          <w:rStyle w:val="Strong"/>
        </w:rPr>
        <w:tab/>
      </w:r>
      <w:r w:rsidR="00C82480" w:rsidRPr="00960B59">
        <w:rPr>
          <w:rStyle w:val="Strong"/>
        </w:rPr>
        <w:t>Child Protection Records</w:t>
      </w:r>
      <w:bookmarkEnd w:id="217"/>
      <w:bookmarkEnd w:id="218"/>
      <w:bookmarkEnd w:id="219"/>
    </w:p>
    <w:p w14:paraId="637D192A" w14:textId="77777777" w:rsidR="00FF5E4C" w:rsidRDefault="00FF5E4C" w:rsidP="00E87062">
      <w:pPr>
        <w:spacing w:after="240" w:line="276" w:lineRule="auto"/>
        <w:rPr>
          <w:rFonts w:asciiTheme="minorHAnsi" w:hAnsiTheme="minorHAnsi" w:cstheme="minorHAnsi"/>
        </w:rPr>
      </w:pPr>
    </w:p>
    <w:p w14:paraId="655A958F" w14:textId="1333997B" w:rsidR="00DD3EAE" w:rsidRPr="00E87062" w:rsidRDefault="00A55EDD" w:rsidP="00E87062">
      <w:pPr>
        <w:spacing w:after="240" w:line="276" w:lineRule="auto"/>
        <w:rPr>
          <w:rFonts w:asciiTheme="minorHAnsi" w:hAnsiTheme="minorHAnsi" w:cstheme="minorHAnsi"/>
        </w:rPr>
      </w:pPr>
      <w:r>
        <w:rPr>
          <w:rFonts w:asciiTheme="minorHAnsi" w:hAnsiTheme="minorHAnsi" w:cstheme="minorHAnsi"/>
        </w:rPr>
        <w:t>Child p</w:t>
      </w:r>
      <w:r w:rsidR="00DD3EAE" w:rsidRPr="00E87062">
        <w:rPr>
          <w:rFonts w:asciiTheme="minorHAnsi" w:hAnsiTheme="minorHAnsi" w:cstheme="minorHAnsi"/>
        </w:rPr>
        <w:t>rotection and safeguarding records will be held securely, with ac</w:t>
      </w:r>
      <w:r w:rsidR="00A64A5E">
        <w:rPr>
          <w:rFonts w:asciiTheme="minorHAnsi" w:hAnsiTheme="minorHAnsi" w:cstheme="minorHAnsi"/>
        </w:rPr>
        <w:t>cess being restricted to the designated safeguarding lead</w:t>
      </w:r>
      <w:r w:rsidR="00DD3EAE" w:rsidRPr="00E87062">
        <w:rPr>
          <w:rFonts w:asciiTheme="minorHAnsi" w:hAnsiTheme="minorHAnsi" w:cstheme="minorHAnsi"/>
        </w:rPr>
        <w:t xml:space="preserve"> and their deputies, head teacher and</w:t>
      </w:r>
      <w:r w:rsidR="0062200D" w:rsidRPr="00E87062">
        <w:rPr>
          <w:rFonts w:asciiTheme="minorHAnsi" w:hAnsiTheme="minorHAnsi" w:cstheme="minorHAnsi"/>
        </w:rPr>
        <w:t xml:space="preserve"> in cases of Early Support</w:t>
      </w:r>
      <w:r w:rsidR="00DD3EAE" w:rsidRPr="00E87062">
        <w:rPr>
          <w:rFonts w:asciiTheme="minorHAnsi" w:hAnsiTheme="minorHAnsi" w:cstheme="minorHAnsi"/>
        </w:rPr>
        <w:t xml:space="preserve">, the nominated lead professional, if this is not a designated safeguarding lead/officer. For further information please see </w:t>
      </w:r>
      <w:r w:rsidR="0062200D" w:rsidRPr="00E87062">
        <w:rPr>
          <w:rStyle w:val="Hyperlink"/>
          <w:rFonts w:asciiTheme="minorHAnsi" w:hAnsiTheme="minorHAnsi" w:cstheme="minorHAnsi"/>
          <w:color w:val="auto"/>
          <w:u w:val="none"/>
        </w:rPr>
        <w:t>Early Support Assessments</w:t>
      </w:r>
      <w:r w:rsidR="00781395" w:rsidRPr="00E87062">
        <w:rPr>
          <w:rFonts w:asciiTheme="minorHAnsi" w:hAnsiTheme="minorHAnsi" w:cstheme="minorHAnsi"/>
        </w:rPr>
        <w:t xml:space="preserve"> </w:t>
      </w:r>
      <w:hyperlink r:id="rId53" w:history="1">
        <w:r w:rsidR="000C4BC3" w:rsidRPr="000C4BC3">
          <w:rPr>
            <w:rFonts w:asciiTheme="minorHAnsi" w:hAnsiTheme="minorHAnsi" w:cstheme="minorHAnsi"/>
          </w:rPr>
          <w:t xml:space="preserve">Early Support - </w:t>
        </w:r>
        <w:r w:rsidR="000C4BC3" w:rsidRPr="000C4BC3">
          <w:rPr>
            <w:rFonts w:asciiTheme="minorHAnsi" w:hAnsiTheme="minorHAnsi" w:cstheme="minorHAnsi"/>
            <w:color w:val="2E74B5" w:themeColor="accent1" w:themeShade="BF"/>
            <w:u w:val="single"/>
          </w:rPr>
          <w:t>The Kirklees Early Support Partnership - KSCP (kirkleessafeguardingchildren.co.uk)</w:t>
        </w:r>
      </w:hyperlink>
      <w:r w:rsidR="000C4BC3">
        <w:t xml:space="preserve"> </w:t>
      </w:r>
      <w:r w:rsidR="00DD3EAE" w:rsidRPr="00E87062">
        <w:rPr>
          <w:rFonts w:asciiTheme="minorHAnsi" w:hAnsiTheme="minorHAnsi" w:cstheme="minorHAnsi"/>
        </w:rPr>
        <w:t>The following information must be kept securely with restricted access, whether paper or electronic:</w:t>
      </w:r>
      <w:r w:rsidR="000C4BC3">
        <w:rPr>
          <w:rFonts w:asciiTheme="minorHAnsi" w:hAnsiTheme="minorHAnsi" w:cstheme="minorHAnsi"/>
        </w:rPr>
        <w:t xml:space="preserve"> </w:t>
      </w:r>
    </w:p>
    <w:p w14:paraId="5F2873F3" w14:textId="77777777" w:rsidR="00DD3EAE" w:rsidRPr="00E87062" w:rsidRDefault="00DD3EAE" w:rsidP="0052680D">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Chronology (summary of significant events and the actions and inv</w:t>
      </w:r>
      <w:r w:rsidR="00FD0DB2" w:rsidRPr="00E87062">
        <w:rPr>
          <w:rFonts w:asciiTheme="minorHAnsi" w:hAnsiTheme="minorHAnsi" w:cstheme="minorHAnsi"/>
        </w:rPr>
        <w:t xml:space="preserve">olvement of the school/college) </w:t>
      </w:r>
      <w:r w:rsidR="000F691E" w:rsidRPr="00E87062">
        <w:rPr>
          <w:rFonts w:asciiTheme="minorHAnsi" w:hAnsiTheme="minorHAnsi" w:cstheme="minorHAnsi"/>
          <w:color w:val="00B050"/>
        </w:rPr>
        <w:t>(</w:t>
      </w:r>
      <w:r w:rsidR="00FD0DB2" w:rsidRPr="00E87062">
        <w:rPr>
          <w:rFonts w:asciiTheme="minorHAnsi" w:hAnsiTheme="minorHAnsi" w:cstheme="minorHAnsi"/>
          <w:color w:val="00B050"/>
        </w:rPr>
        <w:t>Appendix 3)</w:t>
      </w:r>
    </w:p>
    <w:p w14:paraId="2DF52BC9" w14:textId="77777777" w:rsidR="00DD3EAE" w:rsidRPr="00E87062" w:rsidRDefault="00DD3EAE" w:rsidP="0052680D">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All completed child protection cause for concern records</w:t>
      </w:r>
      <w:r w:rsidR="00FD0DB2" w:rsidRPr="00E87062">
        <w:rPr>
          <w:rFonts w:asciiTheme="minorHAnsi" w:hAnsiTheme="minorHAnsi" w:cstheme="minorHAnsi"/>
        </w:rPr>
        <w:t xml:space="preserve"> </w:t>
      </w:r>
      <w:r w:rsidR="000F691E" w:rsidRPr="00E87062">
        <w:rPr>
          <w:rFonts w:asciiTheme="minorHAnsi" w:hAnsiTheme="minorHAnsi" w:cstheme="minorHAnsi"/>
          <w:color w:val="00B050"/>
        </w:rPr>
        <w:t>(</w:t>
      </w:r>
      <w:r w:rsidR="00FD0DB2" w:rsidRPr="00E87062">
        <w:rPr>
          <w:rFonts w:asciiTheme="minorHAnsi" w:hAnsiTheme="minorHAnsi" w:cstheme="minorHAnsi"/>
          <w:color w:val="00B050"/>
        </w:rPr>
        <w:t>Appendix 4)</w:t>
      </w:r>
    </w:p>
    <w:p w14:paraId="319D972F" w14:textId="77777777" w:rsidR="00DD3EAE" w:rsidRPr="00E87062" w:rsidRDefault="00DD3EAE" w:rsidP="0052680D">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Any child protection information received from the child’s previous educational establishment</w:t>
      </w:r>
    </w:p>
    <w:p w14:paraId="05BDC5C3" w14:textId="77777777" w:rsidR="00DD3EAE" w:rsidRPr="00E87062" w:rsidRDefault="00DD3EAE" w:rsidP="0052680D">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Records of discussions, telephone calls and meetings with colleagues and other agencies or services</w:t>
      </w:r>
    </w:p>
    <w:p w14:paraId="5C587B97" w14:textId="77777777" w:rsidR="00DD3EAE" w:rsidRPr="00E87062" w:rsidRDefault="00DD3EAE" w:rsidP="0052680D">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Professional consultations</w:t>
      </w:r>
    </w:p>
    <w:p w14:paraId="498A4112" w14:textId="77777777" w:rsidR="00DD3EAE" w:rsidRPr="00E87062" w:rsidRDefault="00DD3EAE" w:rsidP="0052680D">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Letters and emails sent and received relating to child protection matters</w:t>
      </w:r>
    </w:p>
    <w:p w14:paraId="57EF3AFC" w14:textId="77777777" w:rsidR="00DD3EAE" w:rsidRPr="00E87062" w:rsidRDefault="00DD3EAE" w:rsidP="0052680D">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Referral forms sent t</w:t>
      </w:r>
      <w:r w:rsidR="00986EA3">
        <w:rPr>
          <w:rFonts w:asciiTheme="minorHAnsi" w:hAnsiTheme="minorHAnsi" w:cstheme="minorHAnsi"/>
        </w:rPr>
        <w:t>o Duty and Advice</w:t>
      </w:r>
      <w:r w:rsidRPr="00E87062">
        <w:rPr>
          <w:rFonts w:asciiTheme="minorHAnsi" w:hAnsiTheme="minorHAnsi" w:cstheme="minorHAnsi"/>
        </w:rPr>
        <w:t>, other external agencies or education-based services</w:t>
      </w:r>
    </w:p>
    <w:p w14:paraId="0FB6C186" w14:textId="12A85192" w:rsidR="00DD3EAE" w:rsidRPr="00E87062" w:rsidRDefault="00DD3EAE" w:rsidP="0052680D">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 xml:space="preserve">Minutes or notes of meetings, e.g. child protection conferences, core group meetings, etc., copied to the file of each child in the family, </w:t>
      </w:r>
      <w:r w:rsidR="00CD4B8E" w:rsidRPr="00E87062">
        <w:rPr>
          <w:rFonts w:asciiTheme="minorHAnsi" w:hAnsiTheme="minorHAnsi" w:cstheme="minorHAnsi"/>
        </w:rPr>
        <w:t>as appropriate</w:t>
      </w:r>
    </w:p>
    <w:p w14:paraId="712ADB56" w14:textId="77777777" w:rsidR="00DD3EAE" w:rsidRPr="00E87062" w:rsidRDefault="00DD3EAE" w:rsidP="0052680D">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Formal plans for, or linked to, the child</w:t>
      </w:r>
      <w:r w:rsidR="00084CE7" w:rsidRPr="00E87062">
        <w:rPr>
          <w:rFonts w:asciiTheme="minorHAnsi" w:hAnsiTheme="minorHAnsi" w:cstheme="minorHAnsi"/>
        </w:rPr>
        <w:t xml:space="preserve"> e.g. Child Protection P</w:t>
      </w:r>
      <w:r w:rsidRPr="00E87062">
        <w:rPr>
          <w:rFonts w:asciiTheme="minorHAnsi" w:hAnsiTheme="minorHAnsi" w:cstheme="minorHAnsi"/>
        </w:rPr>
        <w:t xml:space="preserve">lans, Early </w:t>
      </w:r>
      <w:r w:rsidR="00781395" w:rsidRPr="00E87062">
        <w:rPr>
          <w:rFonts w:asciiTheme="minorHAnsi" w:hAnsiTheme="minorHAnsi" w:cstheme="minorHAnsi"/>
        </w:rPr>
        <w:t xml:space="preserve">Support </w:t>
      </w:r>
      <w:r w:rsidRPr="00E87062">
        <w:rPr>
          <w:rFonts w:asciiTheme="minorHAnsi" w:hAnsiTheme="minorHAnsi" w:cstheme="minorHAnsi"/>
        </w:rPr>
        <w:t xml:space="preserve">risk assessments </w:t>
      </w:r>
      <w:r w:rsidR="008E19DA">
        <w:rPr>
          <w:rFonts w:asciiTheme="minorHAnsi" w:hAnsiTheme="minorHAnsi" w:cstheme="minorHAnsi"/>
        </w:rPr>
        <w:t>etc</w:t>
      </w:r>
    </w:p>
    <w:p w14:paraId="142D7226" w14:textId="77777777" w:rsidR="00BC7E23" w:rsidRPr="00E87062" w:rsidRDefault="00C82480" w:rsidP="0052680D">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bCs/>
        </w:rPr>
        <w:t xml:space="preserve">A copy of </w:t>
      </w:r>
      <w:r w:rsidR="009E5283" w:rsidRPr="00E87062">
        <w:rPr>
          <w:rFonts w:asciiTheme="minorHAnsi" w:hAnsiTheme="minorHAnsi" w:cstheme="minorHAnsi"/>
          <w:bCs/>
        </w:rPr>
        <w:t>any</w:t>
      </w:r>
      <w:r w:rsidRPr="00E87062">
        <w:rPr>
          <w:rFonts w:asciiTheme="minorHAnsi" w:hAnsiTheme="minorHAnsi" w:cstheme="minorHAnsi"/>
          <w:bCs/>
        </w:rPr>
        <w:t xml:space="preserve"> support plan for the pupil concerned</w:t>
      </w:r>
      <w:r w:rsidRPr="00E87062">
        <w:rPr>
          <w:rFonts w:asciiTheme="minorHAnsi" w:hAnsiTheme="minorHAnsi" w:cstheme="minorHAnsi"/>
          <w:b/>
          <w:bCs/>
        </w:rPr>
        <w:t xml:space="preserve"> </w:t>
      </w:r>
      <w:r w:rsidR="009646BB" w:rsidRPr="00E87062">
        <w:rPr>
          <w:rFonts w:asciiTheme="minorHAnsi" w:hAnsiTheme="minorHAnsi" w:cstheme="minorHAnsi"/>
          <w:bCs/>
          <w:color w:val="00B050"/>
        </w:rPr>
        <w:t>(</w:t>
      </w:r>
      <w:r w:rsidR="007F143F" w:rsidRPr="00E87062">
        <w:rPr>
          <w:rFonts w:asciiTheme="minorHAnsi" w:hAnsiTheme="minorHAnsi" w:cstheme="minorHAnsi"/>
          <w:bCs/>
          <w:color w:val="00B050"/>
        </w:rPr>
        <w:t xml:space="preserve">Appendix </w:t>
      </w:r>
      <w:r w:rsidR="00FD0DB2" w:rsidRPr="00E87062">
        <w:rPr>
          <w:rFonts w:asciiTheme="minorHAnsi" w:hAnsiTheme="minorHAnsi" w:cstheme="minorHAnsi"/>
          <w:bCs/>
          <w:color w:val="00B050"/>
        </w:rPr>
        <w:t>5</w:t>
      </w:r>
      <w:r w:rsidR="00375713" w:rsidRPr="00E87062">
        <w:rPr>
          <w:rFonts w:asciiTheme="minorHAnsi" w:hAnsiTheme="minorHAnsi" w:cstheme="minorHAnsi"/>
          <w:bCs/>
          <w:color w:val="00B050"/>
        </w:rPr>
        <w:t>)</w:t>
      </w:r>
    </w:p>
    <w:p w14:paraId="2E80D1AE" w14:textId="6A4B6A8A" w:rsidR="00DD3EAE" w:rsidRPr="00E87062" w:rsidRDefault="00552FC1" w:rsidP="0052680D">
      <w:pPr>
        <w:pStyle w:val="ListParagraph"/>
        <w:numPr>
          <w:ilvl w:val="0"/>
          <w:numId w:val="30"/>
        </w:numPr>
        <w:spacing w:after="240" w:line="276" w:lineRule="auto"/>
        <w:rPr>
          <w:rFonts w:asciiTheme="minorHAnsi" w:hAnsiTheme="minorHAnsi" w:cstheme="minorHAnsi"/>
        </w:rPr>
      </w:pPr>
      <w:r>
        <w:rPr>
          <w:rFonts w:asciiTheme="minorHAnsi" w:hAnsiTheme="minorHAnsi" w:cstheme="minorHAnsi"/>
        </w:rPr>
        <w:t xml:space="preserve">When a pupil leaves this </w:t>
      </w:r>
      <w:r w:rsidR="00CD4B8E">
        <w:rPr>
          <w:rFonts w:asciiTheme="minorHAnsi" w:hAnsiTheme="minorHAnsi" w:cstheme="minorHAnsi"/>
        </w:rPr>
        <w:t>school,</w:t>
      </w:r>
      <w:r>
        <w:rPr>
          <w:rFonts w:asciiTheme="minorHAnsi" w:hAnsiTheme="minorHAnsi" w:cstheme="minorHAnsi"/>
        </w:rPr>
        <w:t xml:space="preserve"> we</w:t>
      </w:r>
      <w:r w:rsidR="00DD3EAE" w:rsidRPr="00E87062">
        <w:rPr>
          <w:rFonts w:asciiTheme="minorHAnsi" w:hAnsiTheme="minorHAnsi" w:cstheme="minorHAnsi"/>
        </w:rPr>
        <w:t xml:space="preserve"> will ensure that the child protection file is transferred securely and separately from the main pupil file to the receiving school/educational establishment (where this is known) as soon as possible</w:t>
      </w:r>
      <w:r w:rsidR="00BA354C">
        <w:rPr>
          <w:rFonts w:asciiTheme="minorHAnsi" w:hAnsiTheme="minorHAnsi" w:cstheme="minorHAnsi"/>
        </w:rPr>
        <w:t xml:space="preserve">, </w:t>
      </w:r>
      <w:r w:rsidR="00BA354C" w:rsidRPr="00BA354C">
        <w:rPr>
          <w:rFonts w:asciiTheme="minorHAnsi" w:hAnsiTheme="minorHAnsi" w:cstheme="minorHAnsi"/>
          <w:highlight w:val="yellow"/>
        </w:rPr>
        <w:t>and within 5 days for an in -year transfer or within the first 5 days of the start of a new term</w:t>
      </w:r>
    </w:p>
    <w:p w14:paraId="1EF8CAB1" w14:textId="77777777" w:rsidR="00DD3EAE" w:rsidRPr="00986EA3" w:rsidRDefault="00552FC1" w:rsidP="0052680D">
      <w:pPr>
        <w:pStyle w:val="ListParagraph"/>
        <w:numPr>
          <w:ilvl w:val="0"/>
          <w:numId w:val="30"/>
        </w:numPr>
        <w:spacing w:after="240" w:line="276" w:lineRule="auto"/>
        <w:rPr>
          <w:rFonts w:asciiTheme="minorHAnsi" w:hAnsiTheme="minorHAnsi" w:cstheme="minorHAnsi"/>
          <w:color w:val="000000"/>
        </w:rPr>
      </w:pPr>
      <w:r>
        <w:rPr>
          <w:rFonts w:asciiTheme="minorHAnsi" w:hAnsiTheme="minorHAnsi" w:cstheme="minorHAnsi"/>
        </w:rPr>
        <w:t>When</w:t>
      </w:r>
      <w:r w:rsidR="00DD3EAE" w:rsidRPr="00E87062">
        <w:rPr>
          <w:rFonts w:asciiTheme="minorHAnsi" w:hAnsiTheme="minorHAnsi" w:cstheme="minorHAnsi"/>
        </w:rPr>
        <w:t xml:space="preserve"> there is an existing risk management plan/assessment in place for behaviours that are deemed potentia</w:t>
      </w:r>
      <w:r w:rsidR="000E584E" w:rsidRPr="00E87062">
        <w:rPr>
          <w:rFonts w:asciiTheme="minorHAnsi" w:hAnsiTheme="minorHAnsi" w:cstheme="minorHAnsi"/>
        </w:rPr>
        <w:t>l</w:t>
      </w:r>
      <w:r w:rsidR="00DD3EAE" w:rsidRPr="00E87062">
        <w:rPr>
          <w:rFonts w:asciiTheme="minorHAnsi" w:hAnsiTheme="minorHAnsi" w:cstheme="minorHAnsi"/>
        </w:rPr>
        <w:t>l</w:t>
      </w:r>
      <w:r w:rsidR="000E584E" w:rsidRPr="00E87062">
        <w:rPr>
          <w:rFonts w:asciiTheme="minorHAnsi" w:hAnsiTheme="minorHAnsi" w:cstheme="minorHAnsi"/>
        </w:rPr>
        <w:t>y</w:t>
      </w:r>
      <w:r w:rsidR="00DD3EAE" w:rsidRPr="00E87062">
        <w:rPr>
          <w:rFonts w:asciiTheme="minorHAnsi" w:hAnsiTheme="minorHAnsi" w:cstheme="minorHAnsi"/>
        </w:rPr>
        <w:t xml:space="preserve"> harmful to the pupil or others (</w:t>
      </w:r>
      <w:r w:rsidR="00781395" w:rsidRPr="00E87062">
        <w:rPr>
          <w:rFonts w:asciiTheme="minorHAnsi" w:hAnsiTheme="minorHAnsi" w:cstheme="minorHAnsi"/>
        </w:rPr>
        <w:t>i.e.</w:t>
      </w:r>
      <w:r w:rsidR="00DD3EAE" w:rsidRPr="00E87062">
        <w:rPr>
          <w:rFonts w:asciiTheme="minorHAnsi" w:hAnsiTheme="minorHAnsi" w:cstheme="minorHAnsi"/>
        </w:rPr>
        <w:t xml:space="preserve"> self-harming or harmful sexualised behaviour), this</w:t>
      </w:r>
      <w:r w:rsidR="001E0DD4" w:rsidRPr="00E87062">
        <w:rPr>
          <w:rFonts w:asciiTheme="minorHAnsi" w:hAnsiTheme="minorHAnsi" w:cstheme="minorHAnsi"/>
        </w:rPr>
        <w:t xml:space="preserve"> </w:t>
      </w:r>
      <w:r w:rsidR="001E0DD4" w:rsidRPr="00E87062">
        <w:rPr>
          <w:rFonts w:asciiTheme="minorHAnsi" w:hAnsiTheme="minorHAnsi" w:cstheme="minorHAnsi"/>
          <w:color w:val="000000"/>
        </w:rPr>
        <w:t>information</w:t>
      </w:r>
      <w:r w:rsidR="001E0DD4" w:rsidRPr="00E87062">
        <w:rPr>
          <w:rFonts w:asciiTheme="minorHAnsi" w:hAnsiTheme="minorHAnsi" w:cstheme="minorHAnsi"/>
          <w:color w:val="FF0000"/>
        </w:rPr>
        <w:t xml:space="preserve"> </w:t>
      </w:r>
      <w:r>
        <w:rPr>
          <w:rFonts w:asciiTheme="minorHAnsi" w:hAnsiTheme="minorHAnsi" w:cstheme="minorHAnsi"/>
        </w:rPr>
        <w:t>will</w:t>
      </w:r>
      <w:r w:rsidR="00DD3EAE" w:rsidRPr="00E87062">
        <w:rPr>
          <w:rFonts w:asciiTheme="minorHAnsi" w:hAnsiTheme="minorHAnsi" w:cstheme="minorHAnsi"/>
        </w:rPr>
        <w:t xml:space="preserve"> be shared with the destination provision prior to the pupil starting so that appropriate care and control measures can be put in place to mitigate the potential of any risk of further harm occurring.</w:t>
      </w:r>
      <w:r w:rsidR="001E0DD4" w:rsidRPr="00E87062">
        <w:rPr>
          <w:rFonts w:asciiTheme="minorHAnsi" w:hAnsiTheme="minorHAnsi" w:cstheme="minorHAnsi"/>
        </w:rPr>
        <w:t xml:space="preserve"> </w:t>
      </w:r>
      <w:r w:rsidR="00986EA3">
        <w:rPr>
          <w:rFonts w:asciiTheme="minorHAnsi" w:hAnsiTheme="minorHAnsi" w:cstheme="minorHAnsi"/>
          <w:color w:val="000000"/>
        </w:rPr>
        <w:t xml:space="preserve">The designated safeguarding lead </w:t>
      </w:r>
      <w:r>
        <w:rPr>
          <w:rFonts w:asciiTheme="minorHAnsi" w:hAnsiTheme="minorHAnsi" w:cstheme="minorHAnsi"/>
          <w:color w:val="000000"/>
        </w:rPr>
        <w:t>will</w:t>
      </w:r>
      <w:r w:rsidR="001E0DD4" w:rsidRPr="00E87062">
        <w:rPr>
          <w:rFonts w:asciiTheme="minorHAnsi" w:hAnsiTheme="minorHAnsi" w:cstheme="minorHAnsi"/>
          <w:color w:val="000000"/>
        </w:rPr>
        <w:t xml:space="preserve"> consider if it would be</w:t>
      </w:r>
      <w:r w:rsidR="001E0DD4" w:rsidRPr="00E87062">
        <w:rPr>
          <w:rFonts w:asciiTheme="minorHAnsi" w:hAnsiTheme="minorHAnsi" w:cstheme="minorHAnsi"/>
          <w:color w:val="FF0000"/>
        </w:rPr>
        <w:t xml:space="preserve"> </w:t>
      </w:r>
      <w:r w:rsidR="001E0DD4" w:rsidRPr="00E87062">
        <w:rPr>
          <w:rFonts w:asciiTheme="minorHAnsi" w:hAnsiTheme="minorHAnsi" w:cstheme="minorHAnsi"/>
          <w:color w:val="000000"/>
        </w:rPr>
        <w:t>appropriate to share any information with the new school or colleg</w:t>
      </w:r>
      <w:r w:rsidR="000E584E" w:rsidRPr="00E87062">
        <w:rPr>
          <w:rFonts w:asciiTheme="minorHAnsi" w:hAnsiTheme="minorHAnsi" w:cstheme="minorHAnsi"/>
          <w:color w:val="000000"/>
        </w:rPr>
        <w:t>e in advance of a child leaving, for example prior to a transfer programme</w:t>
      </w:r>
      <w:r w:rsidR="009F2809" w:rsidRPr="00E87062">
        <w:rPr>
          <w:rFonts w:asciiTheme="minorHAnsi" w:hAnsiTheme="minorHAnsi" w:cstheme="minorHAnsi"/>
          <w:color w:val="000000"/>
        </w:rPr>
        <w:t>.</w:t>
      </w:r>
      <w:r w:rsidR="00986EA3">
        <w:rPr>
          <w:rFonts w:asciiTheme="minorHAnsi" w:hAnsiTheme="minorHAnsi" w:cstheme="minorHAnsi"/>
          <w:color w:val="000000"/>
        </w:rPr>
        <w:t xml:space="preserve"> </w:t>
      </w:r>
      <w:r>
        <w:rPr>
          <w:rStyle w:val="Strong"/>
          <w:rFonts w:asciiTheme="minorHAnsi" w:hAnsiTheme="minorHAnsi" w:cstheme="minorHAnsi"/>
          <w:b w:val="0"/>
        </w:rPr>
        <w:t xml:space="preserve">When a child leaves </w:t>
      </w:r>
      <w:r w:rsidRPr="00986EA3">
        <w:rPr>
          <w:rStyle w:val="Strong"/>
          <w:rFonts w:asciiTheme="minorHAnsi" w:hAnsiTheme="minorHAnsi" w:cstheme="minorHAnsi"/>
          <w:b w:val="0"/>
        </w:rPr>
        <w:t>school</w:t>
      </w:r>
      <w:r w:rsidR="000E584E" w:rsidRPr="00986EA3">
        <w:rPr>
          <w:rStyle w:val="Strong"/>
          <w:rFonts w:asciiTheme="minorHAnsi" w:hAnsiTheme="minorHAnsi" w:cstheme="minorHAnsi"/>
          <w:b w:val="0"/>
        </w:rPr>
        <w:t xml:space="preserve"> before statutory school leaving age, </w:t>
      </w:r>
      <w:r>
        <w:rPr>
          <w:rStyle w:val="Strong"/>
          <w:rFonts w:asciiTheme="minorHAnsi" w:hAnsiTheme="minorHAnsi" w:cstheme="minorHAnsi"/>
          <w:b w:val="0"/>
        </w:rPr>
        <w:t>the child protection file will</w:t>
      </w:r>
      <w:r w:rsidR="00241A9F" w:rsidRPr="00986EA3">
        <w:rPr>
          <w:rStyle w:val="Strong"/>
          <w:rFonts w:asciiTheme="minorHAnsi" w:hAnsiTheme="minorHAnsi" w:cstheme="minorHAnsi"/>
          <w:b w:val="0"/>
        </w:rPr>
        <w:t xml:space="preserve"> be transferred to the new school or college.</w:t>
      </w:r>
      <w:r w:rsidR="00DD3EAE" w:rsidRPr="00986EA3">
        <w:rPr>
          <w:rFonts w:asciiTheme="minorHAnsi" w:hAnsiTheme="minorHAnsi" w:cstheme="minorHAnsi"/>
        </w:rPr>
        <w:t xml:space="preserve"> </w:t>
      </w:r>
      <w:r w:rsidR="00241A9F" w:rsidRPr="00986EA3">
        <w:rPr>
          <w:rFonts w:asciiTheme="minorHAnsi" w:hAnsiTheme="minorHAnsi" w:cstheme="minorHAnsi"/>
        </w:rPr>
        <w:t xml:space="preserve">There is no </w:t>
      </w:r>
      <w:r w:rsidR="00DD3EAE" w:rsidRPr="00986EA3">
        <w:rPr>
          <w:rFonts w:asciiTheme="minorHAnsi" w:hAnsiTheme="minorHAnsi" w:cstheme="minorHAnsi"/>
        </w:rPr>
        <w:t>need</w:t>
      </w:r>
      <w:r>
        <w:rPr>
          <w:rFonts w:asciiTheme="minorHAnsi" w:hAnsiTheme="minorHAnsi" w:cstheme="minorHAnsi"/>
        </w:rPr>
        <w:t xml:space="preserve"> for this school</w:t>
      </w:r>
      <w:r w:rsidR="00DD3EAE" w:rsidRPr="00986EA3">
        <w:rPr>
          <w:rFonts w:asciiTheme="minorHAnsi" w:hAnsiTheme="minorHAnsi" w:cstheme="minorHAnsi"/>
        </w:rPr>
        <w:t xml:space="preserve"> to keep</w:t>
      </w:r>
      <w:r w:rsidR="000E584E" w:rsidRPr="00986EA3">
        <w:rPr>
          <w:rFonts w:asciiTheme="minorHAnsi" w:hAnsiTheme="minorHAnsi" w:cstheme="minorHAnsi"/>
        </w:rPr>
        <w:t xml:space="preserve"> written or electronic</w:t>
      </w:r>
      <w:r w:rsidR="00DD3EAE" w:rsidRPr="00986EA3">
        <w:rPr>
          <w:rFonts w:asciiTheme="minorHAnsi" w:hAnsiTheme="minorHAnsi" w:cstheme="minorHAnsi"/>
        </w:rPr>
        <w:t xml:space="preserve"> copies </w:t>
      </w:r>
      <w:r w:rsidR="00241A9F" w:rsidRPr="00986EA3">
        <w:rPr>
          <w:rFonts w:asciiTheme="minorHAnsi" w:hAnsiTheme="minorHAnsi" w:cstheme="minorHAnsi"/>
        </w:rPr>
        <w:t>of the child protection records, theref</w:t>
      </w:r>
      <w:r>
        <w:rPr>
          <w:rFonts w:asciiTheme="minorHAnsi" w:hAnsiTheme="minorHAnsi" w:cstheme="minorHAnsi"/>
        </w:rPr>
        <w:t>ore these will</w:t>
      </w:r>
      <w:r w:rsidR="00241A9F" w:rsidRPr="00986EA3">
        <w:rPr>
          <w:rFonts w:asciiTheme="minorHAnsi" w:hAnsiTheme="minorHAnsi" w:cstheme="minorHAnsi"/>
        </w:rPr>
        <w:t xml:space="preserve"> be deleted from electronic systems once the successful transfer has been confirmed. </w:t>
      </w:r>
      <w:r w:rsidR="00DD3EAE" w:rsidRPr="00986EA3">
        <w:rPr>
          <w:rFonts w:asciiTheme="minorHAnsi" w:hAnsiTheme="minorHAnsi" w:cstheme="minorHAnsi"/>
        </w:rPr>
        <w:t>The exception to this rule will be in any of the following instances:</w:t>
      </w:r>
    </w:p>
    <w:p w14:paraId="4984B0E8" w14:textId="26C46A4C" w:rsidR="00084CE7" w:rsidRPr="00FF62D8" w:rsidRDefault="00552FC1" w:rsidP="0052680D">
      <w:pPr>
        <w:pStyle w:val="ListParagraph"/>
        <w:numPr>
          <w:ilvl w:val="0"/>
          <w:numId w:val="30"/>
        </w:numPr>
        <w:spacing w:after="240" w:line="276" w:lineRule="auto"/>
        <w:rPr>
          <w:rFonts w:asciiTheme="minorHAnsi" w:hAnsiTheme="minorHAnsi" w:cstheme="minorBidi"/>
        </w:rPr>
      </w:pPr>
      <w:r w:rsidRPr="690EC1DF">
        <w:rPr>
          <w:rFonts w:asciiTheme="minorHAnsi" w:hAnsiTheme="minorHAnsi" w:cstheme="minorBidi"/>
        </w:rPr>
        <w:lastRenderedPageBreak/>
        <w:t>When</w:t>
      </w:r>
      <w:r w:rsidR="00DD3EAE" w:rsidRPr="690EC1DF">
        <w:rPr>
          <w:rFonts w:asciiTheme="minorHAnsi" w:hAnsiTheme="minorHAnsi" w:cstheme="minorBidi"/>
        </w:rPr>
        <w:t xml:space="preserve"> a vulnerab</w:t>
      </w:r>
      <w:r w:rsidR="00986EA3" w:rsidRPr="690EC1DF">
        <w:rPr>
          <w:rFonts w:asciiTheme="minorHAnsi" w:hAnsiTheme="minorHAnsi" w:cstheme="minorBidi"/>
        </w:rPr>
        <w:t>le young person is moving to a further e</w:t>
      </w:r>
      <w:r w:rsidR="00DD3EAE" w:rsidRPr="690EC1DF">
        <w:rPr>
          <w:rFonts w:asciiTheme="minorHAnsi" w:hAnsiTheme="minorHAnsi" w:cstheme="minorBidi"/>
        </w:rPr>
        <w:t xml:space="preserve">ducation </w:t>
      </w:r>
      <w:r w:rsidR="11223004" w:rsidRPr="690EC1DF">
        <w:rPr>
          <w:rFonts w:asciiTheme="minorHAnsi" w:hAnsiTheme="minorHAnsi" w:cstheme="minorBidi"/>
        </w:rPr>
        <w:t xml:space="preserve">(FE) </w:t>
      </w:r>
      <w:r w:rsidR="00DD3EAE" w:rsidRPr="690EC1DF">
        <w:rPr>
          <w:rFonts w:asciiTheme="minorHAnsi" w:hAnsiTheme="minorHAnsi" w:cstheme="minorBidi"/>
        </w:rPr>
        <w:t>est</w:t>
      </w:r>
      <w:r w:rsidR="00FF62D8" w:rsidRPr="690EC1DF">
        <w:rPr>
          <w:rFonts w:asciiTheme="minorHAnsi" w:hAnsiTheme="minorHAnsi" w:cstheme="minorBidi"/>
        </w:rPr>
        <w:t>ablishment, consideration will</w:t>
      </w:r>
      <w:r w:rsidR="00DD3EAE" w:rsidRPr="690EC1DF">
        <w:rPr>
          <w:rFonts w:asciiTheme="minorHAnsi" w:hAnsiTheme="minorHAnsi" w:cstheme="minorBidi"/>
        </w:rPr>
        <w:t xml:space="preserve"> be given to the pupil’s wishes and feelings about their child protection information being passed on, in order that the FE establishment can provide app</w:t>
      </w:r>
      <w:r w:rsidR="00FF62D8" w:rsidRPr="690EC1DF">
        <w:rPr>
          <w:rFonts w:asciiTheme="minorHAnsi" w:hAnsiTheme="minorHAnsi" w:cstheme="minorBidi"/>
        </w:rPr>
        <w:t>ropriate support. In cases when</w:t>
      </w:r>
      <w:r w:rsidR="00DD3EAE" w:rsidRPr="690EC1DF">
        <w:rPr>
          <w:rFonts w:asciiTheme="minorHAnsi" w:hAnsiTheme="minorHAnsi" w:cstheme="minorBidi"/>
        </w:rPr>
        <w:t xml:space="preserve"> it is deemed appropriate, </w:t>
      </w:r>
      <w:r w:rsidR="00256CBC" w:rsidRPr="690EC1DF">
        <w:rPr>
          <w:rFonts w:asciiTheme="minorHAnsi" w:hAnsiTheme="minorHAnsi" w:cstheme="minorBidi"/>
        </w:rPr>
        <w:t xml:space="preserve">relevant </w:t>
      </w:r>
      <w:r w:rsidR="00DD3EAE" w:rsidRPr="690EC1DF">
        <w:rPr>
          <w:rFonts w:asciiTheme="minorHAnsi" w:hAnsiTheme="minorHAnsi" w:cstheme="minorBidi"/>
        </w:rPr>
        <w:t>c</w:t>
      </w:r>
      <w:r w:rsidR="00FF62D8" w:rsidRPr="690EC1DF">
        <w:rPr>
          <w:rFonts w:asciiTheme="minorHAnsi" w:hAnsiTheme="minorHAnsi" w:cstheme="minorBidi"/>
        </w:rPr>
        <w:t>hild protection information will</w:t>
      </w:r>
      <w:r w:rsidR="00DD3EAE" w:rsidRPr="690EC1DF">
        <w:rPr>
          <w:rFonts w:asciiTheme="minorHAnsi" w:hAnsiTheme="minorHAnsi" w:cstheme="minorBidi"/>
        </w:rPr>
        <w:t xml:space="preserve"> be shared via the FE Safeguarding Information Sharing Form</w:t>
      </w:r>
      <w:r w:rsidR="00980637" w:rsidRPr="690EC1DF">
        <w:rPr>
          <w:rFonts w:asciiTheme="minorHAnsi" w:hAnsiTheme="minorHAnsi" w:cstheme="minorBidi"/>
          <w:color w:val="00B050"/>
        </w:rPr>
        <w:t xml:space="preserve"> </w:t>
      </w:r>
      <w:r w:rsidR="009646BB" w:rsidRPr="690EC1DF">
        <w:rPr>
          <w:rFonts w:asciiTheme="minorHAnsi" w:hAnsiTheme="minorHAnsi" w:cstheme="minorBidi"/>
          <w:color w:val="00B050"/>
        </w:rPr>
        <w:t>(Appendix 1</w:t>
      </w:r>
      <w:r w:rsidR="007B4F1A" w:rsidRPr="690EC1DF">
        <w:rPr>
          <w:rFonts w:asciiTheme="minorHAnsi" w:hAnsiTheme="minorHAnsi" w:cstheme="minorBidi"/>
          <w:color w:val="00B050"/>
        </w:rPr>
        <w:t>0</w:t>
      </w:r>
      <w:r w:rsidR="009646BB" w:rsidRPr="690EC1DF">
        <w:rPr>
          <w:rFonts w:asciiTheme="minorHAnsi" w:hAnsiTheme="minorHAnsi" w:cstheme="minorBidi"/>
          <w:color w:val="538135" w:themeColor="accent6" w:themeShade="BF"/>
        </w:rPr>
        <w:t>)</w:t>
      </w:r>
      <w:r w:rsidR="00DD3EAE" w:rsidRPr="690EC1DF">
        <w:rPr>
          <w:rFonts w:asciiTheme="minorHAnsi" w:hAnsiTheme="minorHAnsi" w:cstheme="minorBidi"/>
          <w:color w:val="538135" w:themeColor="accent6" w:themeShade="BF"/>
        </w:rPr>
        <w:t>.</w:t>
      </w:r>
      <w:r w:rsidR="00FF62D8" w:rsidRPr="690EC1DF">
        <w:rPr>
          <w:rFonts w:asciiTheme="minorHAnsi" w:hAnsiTheme="minorHAnsi" w:cstheme="minorBidi"/>
        </w:rPr>
        <w:t xml:space="preserve"> The original records will be retained and archived by this</w:t>
      </w:r>
      <w:r w:rsidR="00DD3EAE" w:rsidRPr="690EC1DF">
        <w:rPr>
          <w:rFonts w:asciiTheme="minorHAnsi" w:hAnsiTheme="minorHAnsi" w:cstheme="minorBidi"/>
        </w:rPr>
        <w:t xml:space="preserve"> school</w:t>
      </w:r>
      <w:r w:rsidR="00FF62D8" w:rsidRPr="690EC1DF">
        <w:rPr>
          <w:rFonts w:asciiTheme="minorHAnsi" w:hAnsiTheme="minorHAnsi" w:cstheme="minorBidi"/>
        </w:rPr>
        <w:t>/college. Due consideration will</w:t>
      </w:r>
      <w:r w:rsidR="00DD3EAE" w:rsidRPr="690EC1DF">
        <w:rPr>
          <w:rFonts w:asciiTheme="minorHAnsi" w:hAnsiTheme="minorHAnsi" w:cstheme="minorBidi"/>
        </w:rPr>
        <w:t xml:space="preserve"> be given to the sharing of any additional information requested</w:t>
      </w:r>
      <w:r w:rsidR="003D155F" w:rsidRPr="690EC1DF">
        <w:rPr>
          <w:rFonts w:asciiTheme="minorHAnsi" w:hAnsiTheme="minorHAnsi" w:cstheme="minorBidi"/>
        </w:rPr>
        <w:t xml:space="preserve"> by the receiving establishment</w:t>
      </w:r>
    </w:p>
    <w:p w14:paraId="02838E80" w14:textId="77777777" w:rsidR="00084CE7" w:rsidRPr="00E87062" w:rsidRDefault="00DD3EAE" w:rsidP="0052680D">
      <w:pPr>
        <w:pStyle w:val="ListParagraph"/>
        <w:numPr>
          <w:ilvl w:val="0"/>
          <w:numId w:val="31"/>
        </w:numPr>
        <w:spacing w:after="240" w:line="276" w:lineRule="auto"/>
        <w:rPr>
          <w:rFonts w:asciiTheme="minorHAnsi" w:hAnsiTheme="minorHAnsi" w:cstheme="minorHAnsi"/>
          <w:i/>
        </w:rPr>
      </w:pPr>
      <w:r w:rsidRPr="00E87062">
        <w:rPr>
          <w:rFonts w:asciiTheme="minorHAnsi" w:hAnsiTheme="minorHAnsi" w:cstheme="minorHAnsi"/>
        </w:rPr>
        <w:t>W</w:t>
      </w:r>
      <w:r w:rsidR="00FF62D8">
        <w:rPr>
          <w:rFonts w:asciiTheme="minorHAnsi" w:hAnsiTheme="minorHAnsi" w:cstheme="minorHAnsi"/>
        </w:rPr>
        <w:t>hen</w:t>
      </w:r>
      <w:r w:rsidRPr="00E87062">
        <w:rPr>
          <w:rFonts w:asciiTheme="minorHAnsi" w:hAnsiTheme="minorHAnsi" w:cstheme="minorHAnsi"/>
        </w:rPr>
        <w:t xml:space="preserve"> the destination school is not known </w:t>
      </w:r>
      <w:r w:rsidRPr="00E87062">
        <w:rPr>
          <w:rFonts w:asciiTheme="minorHAnsi" w:hAnsiTheme="minorHAnsi" w:cstheme="minorHAnsi"/>
          <w:i/>
        </w:rPr>
        <w:t>(the original records should be retained by the school/college)</w:t>
      </w:r>
    </w:p>
    <w:p w14:paraId="0BFE6C4A" w14:textId="77777777" w:rsidR="00084CE7" w:rsidRPr="00E87062" w:rsidRDefault="00FF62D8" w:rsidP="0052680D">
      <w:pPr>
        <w:pStyle w:val="ListParagraph"/>
        <w:numPr>
          <w:ilvl w:val="0"/>
          <w:numId w:val="31"/>
        </w:numPr>
        <w:spacing w:after="240" w:line="276" w:lineRule="auto"/>
        <w:rPr>
          <w:rFonts w:asciiTheme="minorHAnsi" w:hAnsiTheme="minorHAnsi" w:cstheme="minorHAnsi"/>
          <w:i/>
        </w:rPr>
      </w:pPr>
      <w:r>
        <w:rPr>
          <w:rFonts w:asciiTheme="minorHAnsi" w:hAnsiTheme="minorHAnsi" w:cstheme="minorHAnsi"/>
        </w:rPr>
        <w:t>When</w:t>
      </w:r>
      <w:r w:rsidR="00DD3EAE" w:rsidRPr="00E87062">
        <w:rPr>
          <w:rFonts w:asciiTheme="minorHAnsi" w:hAnsiTheme="minorHAnsi" w:cstheme="minorHAnsi"/>
        </w:rPr>
        <w:t xml:space="preserve"> the child has not attended the nominated school </w:t>
      </w:r>
      <w:r w:rsidR="00DD3EAE" w:rsidRPr="00E87062">
        <w:rPr>
          <w:rFonts w:asciiTheme="minorHAnsi" w:hAnsiTheme="minorHAnsi" w:cstheme="minorHAnsi"/>
          <w:i/>
        </w:rPr>
        <w:t>(the original records should be retained by the school/college)</w:t>
      </w:r>
    </w:p>
    <w:p w14:paraId="3A8D17AC" w14:textId="77777777" w:rsidR="00C82480" w:rsidRPr="00E87062" w:rsidRDefault="00DD3EAE" w:rsidP="0052680D">
      <w:pPr>
        <w:pStyle w:val="ListParagraph"/>
        <w:numPr>
          <w:ilvl w:val="0"/>
          <w:numId w:val="31"/>
        </w:numPr>
        <w:spacing w:after="240" w:line="276" w:lineRule="auto"/>
        <w:rPr>
          <w:rFonts w:asciiTheme="minorHAnsi" w:hAnsiTheme="minorHAnsi" w:cstheme="minorHAnsi"/>
          <w:i/>
        </w:rPr>
      </w:pPr>
      <w:r w:rsidRPr="00E87062">
        <w:rPr>
          <w:rFonts w:asciiTheme="minorHAnsi" w:hAnsiTheme="minorHAnsi" w:cstheme="minorHAnsi"/>
        </w:rPr>
        <w:t xml:space="preserve">There is any on-going legal action </w:t>
      </w:r>
      <w:r w:rsidRPr="00E87062">
        <w:rPr>
          <w:rFonts w:asciiTheme="minorHAnsi" w:hAnsiTheme="minorHAnsi" w:cstheme="minorHAnsi"/>
          <w:i/>
        </w:rPr>
        <w:t>(the original file should be retained by the school and a copy sent)</w:t>
      </w:r>
    </w:p>
    <w:p w14:paraId="51D1E236" w14:textId="77777777" w:rsidR="00DD3EAE" w:rsidRPr="00E87062" w:rsidRDefault="00FF62D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Pupil records will</w:t>
      </w:r>
      <w:r w:rsidR="00DD3EAE" w:rsidRPr="00E87062">
        <w:rPr>
          <w:rFonts w:asciiTheme="minorHAnsi" w:hAnsiTheme="minorHAnsi" w:cstheme="minorHAnsi"/>
        </w:rPr>
        <w:t xml:space="preserve"> be transferred in a secure manner, for example,</w:t>
      </w:r>
      <w:r w:rsidR="00256CBC" w:rsidRPr="00E87062">
        <w:rPr>
          <w:rFonts w:asciiTheme="minorHAnsi" w:hAnsiTheme="minorHAnsi" w:cstheme="minorHAnsi"/>
        </w:rPr>
        <w:t xml:space="preserve"> through </w:t>
      </w:r>
      <w:r w:rsidR="00256CBC" w:rsidRPr="00E87062">
        <w:rPr>
          <w:rFonts w:asciiTheme="minorHAnsi" w:hAnsiTheme="minorHAnsi" w:cstheme="minorHAnsi"/>
          <w:color w:val="000000"/>
        </w:rPr>
        <w:t>secure electronic file transfer</w:t>
      </w:r>
      <w:r w:rsidR="00256CBC" w:rsidRPr="00E87062">
        <w:rPr>
          <w:rFonts w:asciiTheme="minorHAnsi" w:hAnsiTheme="minorHAnsi" w:cstheme="minorHAnsi"/>
        </w:rPr>
        <w:t xml:space="preserve"> or</w:t>
      </w:r>
      <w:r w:rsidR="00DD3EAE" w:rsidRPr="00E87062">
        <w:rPr>
          <w:rFonts w:asciiTheme="minorHAnsi" w:hAnsiTheme="minorHAnsi" w:cstheme="minorHAnsi"/>
        </w:rPr>
        <w:t xml:space="preserve"> by hand. When hand-delivering pupil records, a list of the names of those pupils whose records are being transferred and the name of the school/college th</w:t>
      </w:r>
      <w:r>
        <w:rPr>
          <w:rFonts w:asciiTheme="minorHAnsi" w:hAnsiTheme="minorHAnsi" w:cstheme="minorHAnsi"/>
        </w:rPr>
        <w:t>ey are being transferred to will</w:t>
      </w:r>
      <w:r w:rsidR="00DD3EAE" w:rsidRPr="00E87062">
        <w:rPr>
          <w:rFonts w:asciiTheme="minorHAnsi" w:hAnsiTheme="minorHAnsi" w:cstheme="minorHAnsi"/>
        </w:rPr>
        <w:t xml:space="preserve"> be made and a signature obtained from the receiving school/college as proof of receipt.</w:t>
      </w:r>
      <w:r w:rsidR="00256CBC" w:rsidRPr="00E87062">
        <w:rPr>
          <w:rFonts w:asciiTheme="minorHAnsi" w:hAnsiTheme="minorHAnsi" w:cstheme="minorHAnsi"/>
        </w:rPr>
        <w:t xml:space="preserve"> </w:t>
      </w:r>
      <w:r w:rsidR="00256CBC" w:rsidRPr="00E87062">
        <w:rPr>
          <w:rFonts w:asciiTheme="minorHAnsi" w:hAnsiTheme="minorHAnsi" w:cstheme="minorHAnsi"/>
          <w:color w:val="000000"/>
        </w:rPr>
        <w:t>When sending records through secure electronic file transfer, a delivery and r</w:t>
      </w:r>
      <w:r>
        <w:rPr>
          <w:rFonts w:asciiTheme="minorHAnsi" w:hAnsiTheme="minorHAnsi" w:cstheme="minorHAnsi"/>
          <w:color w:val="000000"/>
        </w:rPr>
        <w:t>ead receipt of the transfer will</w:t>
      </w:r>
      <w:r w:rsidR="00256CBC" w:rsidRPr="00E87062">
        <w:rPr>
          <w:rFonts w:asciiTheme="minorHAnsi" w:hAnsiTheme="minorHAnsi" w:cstheme="minorHAnsi"/>
          <w:color w:val="000000"/>
        </w:rPr>
        <w:t xml:space="preserve"> be retained for audit purposes</w:t>
      </w:r>
    </w:p>
    <w:p w14:paraId="7BE02022" w14:textId="236242BD" w:rsidR="00DD3EAE" w:rsidRPr="00E87062" w:rsidRDefault="00DD3EAE" w:rsidP="0052680D">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If a pupil moves from our school, child protection records will be forwarded onto the</w:t>
      </w:r>
      <w:r w:rsidR="00FF62D8">
        <w:rPr>
          <w:rFonts w:asciiTheme="minorHAnsi" w:hAnsiTheme="minorHAnsi" w:cstheme="minorHAnsi"/>
        </w:rPr>
        <w:t xml:space="preserve"> named designated safeguarding lead</w:t>
      </w:r>
      <w:r w:rsidRPr="00E87062">
        <w:rPr>
          <w:rFonts w:asciiTheme="minorHAnsi" w:hAnsiTheme="minorHAnsi" w:cstheme="minorHAnsi"/>
        </w:rPr>
        <w:t xml:space="preserve"> at the new school, with due regard to their confidential nature. Good practice suggests that this should always be done with a face to face handover </w:t>
      </w:r>
      <w:r w:rsidR="00256CBC" w:rsidRPr="00E87062">
        <w:rPr>
          <w:rFonts w:asciiTheme="minorHAnsi" w:hAnsiTheme="minorHAnsi" w:cstheme="minorHAnsi"/>
        </w:rPr>
        <w:t xml:space="preserve">between designated staff </w:t>
      </w:r>
      <w:r w:rsidR="005E4521" w:rsidRPr="00E87062">
        <w:rPr>
          <w:rFonts w:asciiTheme="minorHAnsi" w:hAnsiTheme="minorHAnsi" w:cstheme="minorHAnsi"/>
        </w:rPr>
        <w:t>or</w:t>
      </w:r>
      <w:r w:rsidR="005E4521" w:rsidRPr="00E87062">
        <w:rPr>
          <w:rFonts w:asciiTheme="minorHAnsi" w:hAnsiTheme="minorHAnsi" w:cstheme="minorHAnsi"/>
          <w:color w:val="FF0000"/>
        </w:rPr>
        <w:t xml:space="preserve"> </w:t>
      </w:r>
      <w:r w:rsidR="00256CBC" w:rsidRPr="00E87062">
        <w:rPr>
          <w:rFonts w:asciiTheme="minorHAnsi" w:hAnsiTheme="minorHAnsi" w:cstheme="minorHAnsi"/>
          <w:color w:val="000000"/>
        </w:rPr>
        <w:t>a verbal conversation is had</w:t>
      </w:r>
      <w:r w:rsidR="005E4521" w:rsidRPr="00E87062">
        <w:rPr>
          <w:rFonts w:asciiTheme="minorHAnsi" w:hAnsiTheme="minorHAnsi" w:cstheme="minorHAnsi"/>
          <w:color w:val="000000"/>
        </w:rPr>
        <w:t xml:space="preserve"> over the telephone if a face to face handover is not possible. A</w:t>
      </w:r>
      <w:r w:rsidR="005E4521" w:rsidRPr="00E87062">
        <w:rPr>
          <w:rFonts w:asciiTheme="minorHAnsi" w:hAnsiTheme="minorHAnsi" w:cstheme="minorHAnsi"/>
          <w:color w:val="FF0000"/>
        </w:rPr>
        <w:t xml:space="preserve"> </w:t>
      </w:r>
      <w:r w:rsidRPr="00E87062">
        <w:rPr>
          <w:rFonts w:asciiTheme="minorHAnsi" w:hAnsiTheme="minorHAnsi" w:cstheme="minorHAnsi"/>
        </w:rPr>
        <w:t>signed receipt of file transfer</w:t>
      </w:r>
      <w:r w:rsidR="005E4521" w:rsidRPr="00E87062">
        <w:rPr>
          <w:rFonts w:asciiTheme="minorHAnsi" w:hAnsiTheme="minorHAnsi" w:cstheme="minorHAnsi"/>
        </w:rPr>
        <w:t xml:space="preserve"> </w:t>
      </w:r>
      <w:r w:rsidR="005E4521" w:rsidRPr="00E87062">
        <w:rPr>
          <w:rFonts w:asciiTheme="minorHAnsi" w:hAnsiTheme="minorHAnsi" w:cstheme="minorHAnsi"/>
          <w:color w:val="000000"/>
        </w:rPr>
        <w:t>or</w:t>
      </w:r>
      <w:r w:rsidR="00256CBC" w:rsidRPr="00E87062">
        <w:rPr>
          <w:rFonts w:asciiTheme="minorHAnsi" w:hAnsiTheme="minorHAnsi" w:cstheme="minorHAnsi"/>
          <w:color w:val="000000"/>
        </w:rPr>
        <w:t xml:space="preserve"> an electronic delivery and read receipt</w:t>
      </w:r>
      <w:r w:rsidR="00256CBC" w:rsidRPr="00E87062">
        <w:rPr>
          <w:rFonts w:asciiTheme="minorHAnsi" w:hAnsiTheme="minorHAnsi" w:cstheme="minorHAnsi"/>
          <w:color w:val="FF0000"/>
        </w:rPr>
        <w:t xml:space="preserve"> </w:t>
      </w:r>
      <w:del w:id="220" w:author="Miss Worthington" w:date="2021-09-09T10:17:00Z">
        <w:r w:rsidR="005E4521" w:rsidRPr="00CD4B8E" w:rsidDel="00F01186">
          <w:rPr>
            <w:rFonts w:asciiTheme="minorHAnsi" w:hAnsiTheme="minorHAnsi" w:cstheme="minorHAnsi"/>
            <w:color w:val="FF0000"/>
          </w:rPr>
          <w:delText>(</w:delText>
        </w:r>
        <w:r w:rsidR="005E4521" w:rsidRPr="00CD4B8E" w:rsidDel="00F01186">
          <w:rPr>
            <w:rFonts w:asciiTheme="minorHAnsi" w:hAnsiTheme="minorHAnsi" w:cstheme="minorHAnsi"/>
            <w:i/>
            <w:color w:val="FF0000"/>
          </w:rPr>
          <w:delText>delete as appropriate)</w:delText>
        </w:r>
        <w:r w:rsidR="005E4521" w:rsidRPr="00CD4B8E" w:rsidDel="00F01186">
          <w:rPr>
            <w:rFonts w:asciiTheme="minorHAnsi" w:hAnsiTheme="minorHAnsi" w:cstheme="minorHAnsi"/>
            <w:color w:val="FF0000"/>
          </w:rPr>
          <w:delText xml:space="preserve"> </w:delText>
        </w:r>
      </w:del>
      <w:r w:rsidR="005E4521" w:rsidRPr="00E87062">
        <w:rPr>
          <w:rFonts w:asciiTheme="minorHAnsi" w:hAnsiTheme="minorHAnsi" w:cstheme="minorHAnsi"/>
          <w:color w:val="000000"/>
        </w:rPr>
        <w:t>must</w:t>
      </w:r>
      <w:r w:rsidR="005E4521" w:rsidRPr="00E87062">
        <w:rPr>
          <w:rFonts w:asciiTheme="minorHAnsi" w:hAnsiTheme="minorHAnsi" w:cstheme="minorHAnsi"/>
          <w:color w:val="FF0000"/>
        </w:rPr>
        <w:t xml:space="preserve"> </w:t>
      </w:r>
      <w:r w:rsidR="005E4521" w:rsidRPr="00E87062">
        <w:rPr>
          <w:rFonts w:asciiTheme="minorHAnsi" w:hAnsiTheme="minorHAnsi" w:cstheme="minorHAnsi"/>
        </w:rPr>
        <w:t>be ob</w:t>
      </w:r>
      <w:r w:rsidRPr="00E87062">
        <w:rPr>
          <w:rFonts w:asciiTheme="minorHAnsi" w:hAnsiTheme="minorHAnsi" w:cstheme="minorHAnsi"/>
        </w:rPr>
        <w:t>tained for audit pu</w:t>
      </w:r>
      <w:r w:rsidR="00986EA3">
        <w:rPr>
          <w:rFonts w:asciiTheme="minorHAnsi" w:hAnsiTheme="minorHAnsi" w:cstheme="minorHAnsi"/>
        </w:rPr>
        <w:t>rposes by the delivering school</w:t>
      </w:r>
    </w:p>
    <w:p w14:paraId="603DB57B" w14:textId="77777777" w:rsidR="00DD3EAE" w:rsidRPr="00E87062" w:rsidRDefault="00FF62D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When</w:t>
      </w:r>
      <w:r w:rsidR="006859C9">
        <w:rPr>
          <w:rFonts w:asciiTheme="minorHAnsi" w:hAnsiTheme="minorHAnsi" w:cstheme="minorHAnsi"/>
        </w:rPr>
        <w:t xml:space="preserve"> sending by post, </w:t>
      </w:r>
      <w:r w:rsidR="006F3797">
        <w:rPr>
          <w:rFonts w:asciiTheme="minorHAnsi" w:hAnsiTheme="minorHAnsi" w:cstheme="minorHAnsi"/>
        </w:rPr>
        <w:t xml:space="preserve">pupil’s </w:t>
      </w:r>
      <w:r w:rsidR="006F3797" w:rsidRPr="00E87062">
        <w:rPr>
          <w:rFonts w:asciiTheme="minorHAnsi" w:hAnsiTheme="minorHAnsi" w:cstheme="minorHAnsi"/>
        </w:rPr>
        <w:t>records</w:t>
      </w:r>
      <w:r>
        <w:rPr>
          <w:rFonts w:asciiTheme="minorHAnsi" w:hAnsiTheme="minorHAnsi" w:cstheme="minorHAnsi"/>
        </w:rPr>
        <w:t xml:space="preserve"> will</w:t>
      </w:r>
      <w:r w:rsidR="00DD3EAE" w:rsidRPr="00E87062">
        <w:rPr>
          <w:rFonts w:asciiTheme="minorHAnsi" w:hAnsiTheme="minorHAnsi" w:cstheme="minorHAnsi"/>
        </w:rPr>
        <w:t xml:space="preserve"> be sent “Special Delivery”. A </w:t>
      </w:r>
      <w:r w:rsidR="00DD3EAE" w:rsidRPr="00E87062">
        <w:rPr>
          <w:rStyle w:val="Strong"/>
          <w:rFonts w:asciiTheme="minorHAnsi" w:hAnsiTheme="minorHAnsi" w:cstheme="minorHAnsi"/>
          <w:b w:val="0"/>
        </w:rPr>
        <w:t>note</w:t>
      </w:r>
      <w:r w:rsidR="00DD3EAE" w:rsidRPr="00E87062">
        <w:rPr>
          <w:rFonts w:asciiTheme="minorHAnsi" w:hAnsiTheme="minorHAnsi" w:cstheme="minorHAnsi"/>
          <w:b/>
        </w:rPr>
        <w:t xml:space="preserve"> </w:t>
      </w:r>
      <w:r w:rsidR="00DD3EAE" w:rsidRPr="00E87062">
        <w:rPr>
          <w:rFonts w:asciiTheme="minorHAnsi" w:hAnsiTheme="minorHAnsi" w:cstheme="minorHAnsi"/>
        </w:rPr>
        <w:t>of the special delivery number should also be made to enable the records to be trac</w:t>
      </w:r>
      <w:r w:rsidR="000B1949" w:rsidRPr="00E87062">
        <w:rPr>
          <w:rFonts w:asciiTheme="minorHAnsi" w:hAnsiTheme="minorHAnsi" w:cstheme="minorHAnsi"/>
        </w:rPr>
        <w:t>ked and traced via Ro</w:t>
      </w:r>
      <w:r w:rsidR="00986EA3">
        <w:rPr>
          <w:rFonts w:asciiTheme="minorHAnsi" w:hAnsiTheme="minorHAnsi" w:cstheme="minorHAnsi"/>
        </w:rPr>
        <w:t>yal Mail</w:t>
      </w:r>
    </w:p>
    <w:p w14:paraId="463C1497" w14:textId="1C64F44F" w:rsidR="00C56F07" w:rsidRPr="00CB7DCC" w:rsidRDefault="00DD3EAE" w:rsidP="0052680D">
      <w:pPr>
        <w:pStyle w:val="ListParagraph"/>
        <w:numPr>
          <w:ilvl w:val="0"/>
          <w:numId w:val="31"/>
        </w:numPr>
        <w:rPr>
          <w:rFonts w:asciiTheme="minorHAnsi" w:hAnsiTheme="minorHAnsi" w:cstheme="minorHAnsi"/>
        </w:rPr>
      </w:pPr>
      <w:r w:rsidRPr="00CB7DCC">
        <w:rPr>
          <w:rFonts w:asciiTheme="minorHAnsi" w:hAnsiTheme="minorHAnsi" w:cstheme="minorHAnsi"/>
        </w:rPr>
        <w:t>For audit purposes a note of all pupil record</w:t>
      </w:r>
      <w:r w:rsidR="002227C8" w:rsidRPr="00CB7DCC">
        <w:rPr>
          <w:rFonts w:asciiTheme="minorHAnsi" w:hAnsiTheme="minorHAnsi" w:cstheme="minorHAnsi"/>
        </w:rPr>
        <w:t>s transferred or received will</w:t>
      </w:r>
      <w:r w:rsidRPr="00CB7DCC">
        <w:rPr>
          <w:rFonts w:asciiTheme="minorHAnsi" w:hAnsiTheme="minorHAnsi" w:cstheme="minorHAnsi"/>
        </w:rPr>
        <w:t xml:space="preserve"> be kept in either paper or electronic format.  This will include the child’s name, date of birth, where and to whom the records have been sent, and the date sent and/or received.  A copy of the child protection chronology will also be retained for audit purposes</w:t>
      </w:r>
      <w:r w:rsidR="000B1949" w:rsidRPr="00CB7DCC">
        <w:rPr>
          <w:rFonts w:asciiTheme="minorHAnsi" w:hAnsiTheme="minorHAnsi" w:cstheme="minorHAnsi"/>
        </w:rPr>
        <w:t xml:space="preserve"> and kept securely</w:t>
      </w:r>
    </w:p>
    <w:p w14:paraId="3AE0B57D" w14:textId="77777777" w:rsidR="00624174" w:rsidRDefault="00624174" w:rsidP="00624174">
      <w:pPr>
        <w:spacing w:after="240" w:line="276" w:lineRule="auto"/>
        <w:rPr>
          <w:rFonts w:asciiTheme="minorHAnsi" w:hAnsiTheme="minorHAnsi" w:cstheme="minorHAnsi"/>
        </w:rPr>
      </w:pPr>
    </w:p>
    <w:p w14:paraId="09EEC1D8" w14:textId="5266553C" w:rsidR="00DD3EAE" w:rsidRPr="00624174" w:rsidRDefault="00DD3EAE" w:rsidP="00624174">
      <w:pPr>
        <w:pStyle w:val="ListParagraph"/>
        <w:numPr>
          <w:ilvl w:val="0"/>
          <w:numId w:val="29"/>
        </w:numPr>
        <w:spacing w:after="240" w:line="276" w:lineRule="auto"/>
        <w:rPr>
          <w:rFonts w:asciiTheme="minorHAnsi" w:hAnsiTheme="minorHAnsi" w:cstheme="minorHAnsi"/>
        </w:rPr>
      </w:pPr>
      <w:r w:rsidRPr="00624174">
        <w:rPr>
          <w:rFonts w:asciiTheme="minorHAnsi" w:hAnsiTheme="minorHAnsi" w:cstheme="minorHAnsi"/>
        </w:rPr>
        <w:t>If a pupil is permanently excluded and moves to an alternative or specialist provision, child protection records will be forwarded onto the relevant organisation in accordance with the ‘The Education (Pupil Information – England) Regulations 2005, following the above proced</w:t>
      </w:r>
      <w:r w:rsidR="00986EA3" w:rsidRPr="00624174">
        <w:rPr>
          <w:rFonts w:asciiTheme="minorHAnsi" w:hAnsiTheme="minorHAnsi" w:cstheme="minorHAnsi"/>
        </w:rPr>
        <w:t>ure for delivery of the records</w:t>
      </w:r>
    </w:p>
    <w:p w14:paraId="278F3EE8" w14:textId="77777777" w:rsidR="00DD3EAE" w:rsidRPr="00E87062" w:rsidRDefault="002227C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When a designated safeguarding lead</w:t>
      </w:r>
      <w:r w:rsidR="00DD3EAE" w:rsidRPr="00E87062">
        <w:rPr>
          <w:rFonts w:asciiTheme="minorHAnsi" w:hAnsiTheme="minorHAnsi" w:cstheme="minorHAnsi"/>
        </w:rPr>
        <w:t xml:space="preserve"> member of staff resigns their post or no longer has child protect</w:t>
      </w:r>
      <w:r>
        <w:rPr>
          <w:rFonts w:asciiTheme="minorHAnsi" w:hAnsiTheme="minorHAnsi" w:cstheme="minorHAnsi"/>
        </w:rPr>
        <w:t>ion responsibility, there will</w:t>
      </w:r>
      <w:r w:rsidR="00DD3EAE" w:rsidRPr="00E87062">
        <w:rPr>
          <w:rFonts w:asciiTheme="minorHAnsi" w:hAnsiTheme="minorHAnsi" w:cstheme="minorHAnsi"/>
        </w:rPr>
        <w:t xml:space="preserve"> be a full face to face handover/exchange of infor</w:t>
      </w:r>
      <w:r w:rsidR="00986EA3">
        <w:rPr>
          <w:rFonts w:asciiTheme="minorHAnsi" w:hAnsiTheme="minorHAnsi" w:cstheme="minorHAnsi"/>
        </w:rPr>
        <w:t>mation with the new post holder</w:t>
      </w:r>
    </w:p>
    <w:p w14:paraId="3D6D100A" w14:textId="77777777" w:rsidR="00DD3EAE" w:rsidRPr="00E87062" w:rsidRDefault="00DD3EAE" w:rsidP="0052680D">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lastRenderedPageBreak/>
        <w:t>In exceptional circumstances when a face to face handover is unfeasible, it is the responsibility of the head teacher to ensure that the new post holder is fully conversant wit</w:t>
      </w:r>
      <w:r w:rsidR="00986EA3">
        <w:rPr>
          <w:rFonts w:asciiTheme="minorHAnsi" w:hAnsiTheme="minorHAnsi" w:cstheme="minorHAnsi"/>
        </w:rPr>
        <w:t>h all procedures and case files</w:t>
      </w:r>
    </w:p>
    <w:p w14:paraId="1C0D2D98" w14:textId="77777777" w:rsidR="00DD3EAE" w:rsidRPr="00E87062" w:rsidRDefault="002227C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All designated safeguarding leads</w:t>
      </w:r>
      <w:r w:rsidR="00DD3EAE" w:rsidRPr="00E87062">
        <w:rPr>
          <w:rFonts w:asciiTheme="minorHAnsi" w:hAnsiTheme="minorHAnsi" w:cstheme="minorHAnsi"/>
        </w:rPr>
        <w:t xml:space="preserve"> receiving current (</w:t>
      </w:r>
      <w:r>
        <w:rPr>
          <w:rFonts w:asciiTheme="minorHAnsi" w:hAnsiTheme="minorHAnsi" w:cstheme="minorHAnsi"/>
        </w:rPr>
        <w:t>live) files or closed files will</w:t>
      </w:r>
      <w:r w:rsidR="00DD3EAE" w:rsidRPr="00E87062">
        <w:rPr>
          <w:rFonts w:asciiTheme="minorHAnsi" w:hAnsiTheme="minorHAnsi" w:cstheme="minorHAnsi"/>
        </w:rPr>
        <w:t xml:space="preserve"> keep all contents enclo</w:t>
      </w:r>
      <w:r w:rsidR="00986EA3">
        <w:rPr>
          <w:rFonts w:asciiTheme="minorHAnsi" w:hAnsiTheme="minorHAnsi" w:cstheme="minorHAnsi"/>
        </w:rPr>
        <w:t>sed and not remove any material</w:t>
      </w:r>
    </w:p>
    <w:p w14:paraId="409AF184" w14:textId="77777777" w:rsidR="00C82480" w:rsidRPr="00E87062" w:rsidRDefault="00DD3EAE" w:rsidP="0052680D">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All receip</w:t>
      </w:r>
      <w:r w:rsidR="002227C8">
        <w:rPr>
          <w:rFonts w:asciiTheme="minorHAnsi" w:hAnsiTheme="minorHAnsi" w:cstheme="minorHAnsi"/>
        </w:rPr>
        <w:t>ts confirming file transfer will</w:t>
      </w:r>
      <w:r w:rsidRPr="00E87062">
        <w:rPr>
          <w:rFonts w:asciiTheme="minorHAnsi" w:hAnsiTheme="minorHAnsi" w:cstheme="minorHAnsi"/>
        </w:rPr>
        <w:t xml:space="preserve"> be kept in accordance with the recommended </w:t>
      </w:r>
      <w:r w:rsidR="002227C8">
        <w:rPr>
          <w:rFonts w:asciiTheme="minorHAnsi" w:hAnsiTheme="minorHAnsi" w:cstheme="minorHAnsi"/>
        </w:rPr>
        <w:t xml:space="preserve">school </w:t>
      </w:r>
      <w:r w:rsidRPr="00E87062">
        <w:rPr>
          <w:rFonts w:asciiTheme="minorHAnsi" w:hAnsiTheme="minorHAnsi" w:cstheme="minorHAnsi"/>
        </w:rPr>
        <w:t>retention periods.  For further information</w:t>
      </w:r>
      <w:r w:rsidR="00986EA3">
        <w:rPr>
          <w:rFonts w:asciiTheme="minorHAnsi" w:hAnsiTheme="minorHAnsi" w:cstheme="minorHAnsi"/>
        </w:rPr>
        <w:t xml:space="preserve"> refer to the archiving section</w:t>
      </w:r>
    </w:p>
    <w:p w14:paraId="133031DE" w14:textId="77777777" w:rsidR="00AA227F" w:rsidRDefault="00AA227F" w:rsidP="00986EA3">
      <w:pPr>
        <w:rPr>
          <w:rStyle w:val="Strong"/>
          <w:rFonts w:asciiTheme="minorHAnsi" w:hAnsiTheme="minorHAnsi" w:cstheme="minorHAnsi"/>
        </w:rPr>
      </w:pPr>
      <w:bookmarkStart w:id="221" w:name="_Toc459981163"/>
    </w:p>
    <w:p w14:paraId="3AF5CE1E" w14:textId="77777777" w:rsidR="00C82480" w:rsidRPr="00081B2D" w:rsidRDefault="00C82480" w:rsidP="00986EA3">
      <w:pPr>
        <w:rPr>
          <w:rStyle w:val="Strong"/>
          <w:rFonts w:asciiTheme="minorHAnsi" w:hAnsiTheme="minorHAnsi" w:cstheme="minorHAnsi"/>
        </w:rPr>
      </w:pPr>
      <w:r w:rsidRPr="00081B2D">
        <w:rPr>
          <w:rStyle w:val="Strong"/>
          <w:rFonts w:asciiTheme="minorHAnsi" w:hAnsiTheme="minorHAnsi" w:cstheme="minorHAnsi"/>
        </w:rPr>
        <w:t>Archiving</w:t>
      </w:r>
      <w:bookmarkEnd w:id="221"/>
    </w:p>
    <w:p w14:paraId="573039F7" w14:textId="77777777" w:rsidR="00061274" w:rsidRDefault="00061274" w:rsidP="00081B2D">
      <w:pPr>
        <w:spacing w:after="240" w:line="276" w:lineRule="auto"/>
        <w:rPr>
          <w:rFonts w:asciiTheme="minorHAnsi" w:hAnsiTheme="minorHAnsi" w:cstheme="minorHAnsi"/>
        </w:rPr>
      </w:pPr>
      <w:bookmarkStart w:id="222" w:name="_Toc459981164"/>
    </w:p>
    <w:p w14:paraId="02F11EC8" w14:textId="42ECB962" w:rsidR="003D155F" w:rsidRDefault="00DD3EAE" w:rsidP="00081B2D">
      <w:pPr>
        <w:spacing w:after="240" w:line="276" w:lineRule="auto"/>
        <w:rPr>
          <w:rFonts w:asciiTheme="minorHAnsi" w:hAnsiTheme="minorHAnsi" w:cstheme="minorHAnsi"/>
          <w:color w:val="000000"/>
        </w:rPr>
      </w:pPr>
      <w:r w:rsidRPr="00081B2D">
        <w:rPr>
          <w:rFonts w:asciiTheme="minorHAnsi" w:hAnsiTheme="minorHAnsi" w:cstheme="minorHAnsi"/>
        </w:rPr>
        <w:t xml:space="preserve">The school that the pupil attended until statutory school leaving age (or the school where the pupil completed sixth form studies) </w:t>
      </w:r>
      <w:r w:rsidR="000E584E" w:rsidRPr="00081B2D">
        <w:rPr>
          <w:rFonts w:asciiTheme="minorHAnsi" w:hAnsiTheme="minorHAnsi" w:cstheme="minorHAnsi"/>
        </w:rPr>
        <w:t>is responsible for retaining any</w:t>
      </w:r>
      <w:r w:rsidRPr="00081B2D">
        <w:rPr>
          <w:rFonts w:asciiTheme="minorHAnsi" w:hAnsiTheme="minorHAnsi" w:cstheme="minorHAnsi"/>
        </w:rPr>
        <w:t xml:space="preserve"> child protection record</w:t>
      </w:r>
      <w:r w:rsidR="000E584E" w:rsidRPr="00081B2D">
        <w:rPr>
          <w:rFonts w:asciiTheme="minorHAnsi" w:hAnsiTheme="minorHAnsi" w:cstheme="minorHAnsi"/>
        </w:rPr>
        <w:t>s they may hold</w:t>
      </w:r>
      <w:r w:rsidRPr="00081B2D">
        <w:rPr>
          <w:rFonts w:asciiTheme="minorHAnsi" w:hAnsiTheme="minorHAnsi" w:cstheme="minorHAnsi"/>
        </w:rPr>
        <w:t xml:space="preserve">.  </w:t>
      </w:r>
      <w:r w:rsidR="008E19DA">
        <w:rPr>
          <w:rFonts w:asciiTheme="minorHAnsi" w:hAnsiTheme="minorHAnsi" w:cstheme="minorHAnsi"/>
        </w:rPr>
        <w:t>C</w:t>
      </w:r>
      <w:r w:rsidRPr="00081B2D">
        <w:rPr>
          <w:rFonts w:asciiTheme="minorHAnsi" w:hAnsiTheme="minorHAnsi" w:cstheme="minorHAnsi"/>
        </w:rPr>
        <w:t>hild protection record</w:t>
      </w:r>
      <w:r w:rsidR="0043102D">
        <w:rPr>
          <w:rFonts w:asciiTheme="minorHAnsi" w:hAnsiTheme="minorHAnsi" w:cstheme="minorHAnsi"/>
        </w:rPr>
        <w:t>s</w:t>
      </w:r>
      <w:r w:rsidRPr="00081B2D">
        <w:rPr>
          <w:rFonts w:asciiTheme="minorHAnsi" w:hAnsiTheme="minorHAnsi" w:cstheme="minorHAnsi"/>
        </w:rPr>
        <w:t xml:space="preserve"> should be retained </w:t>
      </w:r>
      <w:r w:rsidR="008E19DA">
        <w:rPr>
          <w:rFonts w:asciiTheme="minorHAnsi" w:hAnsiTheme="minorHAnsi" w:cstheme="minorHAnsi"/>
        </w:rPr>
        <w:t>until the child’s 26</w:t>
      </w:r>
      <w:r w:rsidR="00E57AB7" w:rsidRPr="00081B2D">
        <w:rPr>
          <w:rFonts w:asciiTheme="minorHAnsi" w:hAnsiTheme="minorHAnsi" w:cstheme="minorHAnsi"/>
        </w:rPr>
        <w:t xml:space="preserve">th birthday, </w:t>
      </w:r>
      <w:r w:rsidR="00E57AB7" w:rsidRPr="00081B2D">
        <w:rPr>
          <w:rFonts w:asciiTheme="minorHAnsi" w:hAnsiTheme="minorHAnsi" w:cstheme="minorHAnsi"/>
          <w:color w:val="000000"/>
        </w:rPr>
        <w:t>after which point the file will be destroyed</w:t>
      </w:r>
      <w:r w:rsidR="00883AA4" w:rsidRPr="00081B2D">
        <w:rPr>
          <w:rFonts w:asciiTheme="minorHAnsi" w:hAnsiTheme="minorHAnsi" w:cstheme="minorHAnsi"/>
          <w:color w:val="000000"/>
        </w:rPr>
        <w:t xml:space="preserve"> confidentially</w:t>
      </w:r>
      <w:r w:rsidR="00E57AB7" w:rsidRPr="00081B2D">
        <w:rPr>
          <w:rFonts w:asciiTheme="minorHAnsi" w:hAnsiTheme="minorHAnsi" w:cstheme="minorHAnsi"/>
          <w:color w:val="000000"/>
        </w:rPr>
        <w:t>/deleted</w:t>
      </w:r>
      <w:del w:id="223" w:author="Miss Worthington" w:date="2021-09-09T10:35:00Z">
        <w:r w:rsidR="00E57AB7" w:rsidRPr="00081B2D" w:rsidDel="0068611E">
          <w:rPr>
            <w:rFonts w:asciiTheme="minorHAnsi" w:hAnsiTheme="minorHAnsi" w:cstheme="minorHAnsi"/>
            <w:color w:val="FF0000"/>
          </w:rPr>
          <w:delText xml:space="preserve"> </w:delText>
        </w:r>
        <w:r w:rsidR="00E57AB7" w:rsidRPr="00CD4B8E" w:rsidDel="0068611E">
          <w:rPr>
            <w:rFonts w:asciiTheme="minorHAnsi" w:hAnsiTheme="minorHAnsi" w:cstheme="minorHAnsi"/>
            <w:color w:val="FF0000"/>
          </w:rPr>
          <w:delText xml:space="preserve">(please delete as appropriate) </w:delText>
        </w:r>
      </w:del>
      <w:r w:rsidR="00E57AB7" w:rsidRPr="00081B2D">
        <w:rPr>
          <w:rFonts w:asciiTheme="minorHAnsi" w:hAnsiTheme="minorHAnsi" w:cstheme="minorHAnsi"/>
          <w:color w:val="000000"/>
        </w:rPr>
        <w:t>from our</w:t>
      </w:r>
      <w:r w:rsidR="003D155F">
        <w:rPr>
          <w:rFonts w:asciiTheme="minorHAnsi" w:hAnsiTheme="minorHAnsi" w:cstheme="minorHAnsi"/>
          <w:color w:val="000000"/>
        </w:rPr>
        <w:t xml:space="preserve"> school</w:t>
      </w:r>
      <w:r w:rsidR="00E57AB7" w:rsidRPr="00081B2D">
        <w:rPr>
          <w:rFonts w:asciiTheme="minorHAnsi" w:hAnsiTheme="minorHAnsi" w:cstheme="minorHAnsi"/>
          <w:color w:val="000000"/>
        </w:rPr>
        <w:t xml:space="preserve"> electronic system</w:t>
      </w:r>
      <w:r w:rsidR="001A4C19" w:rsidRPr="00081B2D">
        <w:rPr>
          <w:rFonts w:asciiTheme="minorHAnsi" w:hAnsiTheme="minorHAnsi" w:cstheme="minorHAnsi"/>
          <w:color w:val="000000"/>
        </w:rPr>
        <w:t xml:space="preserve">. </w:t>
      </w:r>
      <w:r w:rsidR="00E57AB7" w:rsidRPr="00081B2D">
        <w:rPr>
          <w:rFonts w:asciiTheme="minorHAnsi" w:hAnsiTheme="minorHAnsi" w:cstheme="minorHAnsi"/>
        </w:rPr>
        <w:t xml:space="preserve"> </w:t>
      </w:r>
      <w:r w:rsidRPr="00081B2D">
        <w:rPr>
          <w:rFonts w:asciiTheme="minorHAnsi" w:hAnsiTheme="minorHAnsi" w:cstheme="minorHAnsi"/>
        </w:rPr>
        <w:t>The decision</w:t>
      </w:r>
      <w:r w:rsidR="00E57AB7" w:rsidRPr="00081B2D">
        <w:rPr>
          <w:rFonts w:asciiTheme="minorHAnsi" w:hAnsiTheme="minorHAnsi" w:cstheme="minorHAnsi"/>
        </w:rPr>
        <w:t xml:space="preserve"> of how and where to store child protection</w:t>
      </w:r>
      <w:r w:rsidR="003D155F">
        <w:rPr>
          <w:rFonts w:asciiTheme="minorHAnsi" w:hAnsiTheme="minorHAnsi" w:cstheme="minorHAnsi"/>
        </w:rPr>
        <w:t xml:space="preserve"> files must be made by our</w:t>
      </w:r>
      <w:r w:rsidRPr="00081B2D">
        <w:rPr>
          <w:rFonts w:asciiTheme="minorHAnsi" w:hAnsiTheme="minorHAnsi" w:cstheme="minorHAnsi"/>
        </w:rPr>
        <w:t xml:space="preserve"> school via </w:t>
      </w:r>
      <w:r w:rsidR="003D155F">
        <w:rPr>
          <w:rFonts w:asciiTheme="minorHAnsi" w:hAnsiTheme="minorHAnsi" w:cstheme="minorHAnsi"/>
        </w:rPr>
        <w:t>our</w:t>
      </w:r>
      <w:r w:rsidRPr="00081B2D">
        <w:rPr>
          <w:rFonts w:asciiTheme="minorHAnsi" w:hAnsiTheme="minorHAnsi" w:cstheme="minorHAnsi"/>
        </w:rPr>
        <w:t xml:space="preserve"> governing body. Due to </w:t>
      </w:r>
      <w:r w:rsidR="00BA5CB4">
        <w:rPr>
          <w:rFonts w:asciiTheme="minorHAnsi" w:hAnsiTheme="minorHAnsi" w:cstheme="minorHAnsi"/>
        </w:rPr>
        <w:t>the</w:t>
      </w:r>
      <w:r w:rsidRPr="00081B2D">
        <w:rPr>
          <w:rFonts w:asciiTheme="minorHAnsi" w:hAnsiTheme="minorHAnsi" w:cstheme="minorHAnsi"/>
        </w:rPr>
        <w:t xml:space="preserve"> sensitivity of the information, the records should continue to be held in a secure area with limited access e.g. designated officer or head teacher.</w:t>
      </w:r>
      <w:r w:rsidR="001A4C19" w:rsidRPr="00081B2D">
        <w:rPr>
          <w:rFonts w:asciiTheme="minorHAnsi" w:hAnsiTheme="minorHAnsi" w:cstheme="minorHAnsi"/>
          <w:color w:val="000000"/>
        </w:rPr>
        <w:t xml:space="preserve"> The DSL is resp</w:t>
      </w:r>
      <w:r w:rsidR="003D155F">
        <w:rPr>
          <w:rFonts w:asciiTheme="minorHAnsi" w:hAnsiTheme="minorHAnsi" w:cstheme="minorHAnsi"/>
          <w:color w:val="000000"/>
        </w:rPr>
        <w:t>onsible for ensuring that all child protection</w:t>
      </w:r>
      <w:r w:rsidR="001A4C19" w:rsidRPr="00081B2D">
        <w:rPr>
          <w:rFonts w:asciiTheme="minorHAnsi" w:hAnsiTheme="minorHAnsi" w:cstheme="minorHAnsi"/>
          <w:color w:val="000000"/>
        </w:rPr>
        <w:t xml:space="preserve"> files are archived </w:t>
      </w:r>
      <w:r w:rsidR="00A4141B" w:rsidRPr="00081B2D">
        <w:rPr>
          <w:rFonts w:asciiTheme="minorHAnsi" w:hAnsiTheme="minorHAnsi" w:cstheme="minorHAnsi"/>
          <w:color w:val="000000"/>
        </w:rPr>
        <w:t>in accordance with the timescales referenced above.</w:t>
      </w:r>
      <w:r w:rsidR="001A4C19" w:rsidRPr="00081B2D">
        <w:rPr>
          <w:rFonts w:asciiTheme="minorHAnsi" w:hAnsiTheme="minorHAnsi" w:cstheme="minorHAnsi"/>
          <w:color w:val="000000"/>
        </w:rPr>
        <w:t xml:space="preserve"> </w:t>
      </w:r>
      <w:del w:id="224" w:author="Miss Worthington" w:date="2021-09-09T10:35:00Z">
        <w:r w:rsidR="001A4C19" w:rsidRPr="00CD4B8E" w:rsidDel="0068611E">
          <w:rPr>
            <w:rFonts w:asciiTheme="minorHAnsi" w:hAnsiTheme="minorHAnsi" w:cstheme="minorHAnsi"/>
            <w:color w:val="FF0000"/>
          </w:rPr>
          <w:delText>(</w:delText>
        </w:r>
        <w:r w:rsidR="009034B9" w:rsidRPr="00CD4B8E" w:rsidDel="0068611E">
          <w:rPr>
            <w:rFonts w:asciiTheme="minorHAnsi" w:hAnsiTheme="minorHAnsi" w:cstheme="minorHAnsi"/>
            <w:i/>
            <w:color w:val="FF0000"/>
          </w:rPr>
          <w:delText>For</w:delText>
        </w:r>
        <w:r w:rsidR="001A4C19" w:rsidRPr="00CD4B8E" w:rsidDel="0068611E">
          <w:rPr>
            <w:rFonts w:asciiTheme="minorHAnsi" w:hAnsiTheme="minorHAnsi" w:cstheme="minorHAnsi"/>
            <w:i/>
            <w:color w:val="FF0000"/>
          </w:rPr>
          <w:delText xml:space="preserve"> schools using electronic systems please add</w:delText>
        </w:r>
      </w:del>
      <w:ins w:id="225" w:author="Miss Worthington" w:date="2021-09-09T10:35:00Z">
        <w:r w:rsidR="0068611E">
          <w:rPr>
            <w:rFonts w:asciiTheme="minorHAnsi" w:hAnsiTheme="minorHAnsi" w:cstheme="minorHAnsi"/>
            <w:color w:val="FF0000"/>
          </w:rPr>
          <w:t>Carlighow Academy uses the CPOMS system</w:t>
        </w:r>
      </w:ins>
      <w:del w:id="226" w:author="Miss Worthington" w:date="2021-09-09T10:35:00Z">
        <w:r w:rsidR="005E4521" w:rsidRPr="00CD4B8E" w:rsidDel="0068611E">
          <w:rPr>
            <w:rFonts w:asciiTheme="minorHAnsi" w:hAnsiTheme="minorHAnsi" w:cstheme="minorHAnsi"/>
            <w:color w:val="FF0000"/>
          </w:rPr>
          <w:delText>)</w:delText>
        </w:r>
      </w:del>
      <w:r w:rsidR="001A4C19" w:rsidRPr="00CD4B8E">
        <w:rPr>
          <w:rFonts w:asciiTheme="minorHAnsi" w:hAnsiTheme="minorHAnsi" w:cstheme="minorHAnsi"/>
          <w:color w:val="FF0000"/>
        </w:rPr>
        <w:t xml:space="preserve">. </w:t>
      </w:r>
      <w:r w:rsidR="001A4C19" w:rsidRPr="00081B2D">
        <w:rPr>
          <w:rFonts w:asciiTheme="minorHAnsi" w:hAnsiTheme="minorHAnsi" w:cstheme="minorHAnsi"/>
          <w:color w:val="000000"/>
        </w:rPr>
        <w:t xml:space="preserve">The </w:t>
      </w:r>
      <w:r w:rsidR="003D155F">
        <w:rPr>
          <w:rFonts w:asciiTheme="minorHAnsi" w:hAnsiTheme="minorHAnsi" w:cstheme="minorHAnsi"/>
          <w:color w:val="000000"/>
        </w:rPr>
        <w:t>designated safeguarding lead</w:t>
      </w:r>
      <w:r w:rsidR="001A4C19" w:rsidRPr="00081B2D">
        <w:rPr>
          <w:rFonts w:asciiTheme="minorHAnsi" w:hAnsiTheme="minorHAnsi" w:cstheme="minorHAnsi"/>
          <w:color w:val="000000"/>
        </w:rPr>
        <w:t xml:space="preserve"> is responsible for ensuring that the appropriate timeframes for archiving and destroying c</w:t>
      </w:r>
      <w:r w:rsidR="005E4521" w:rsidRPr="00081B2D">
        <w:rPr>
          <w:rFonts w:asciiTheme="minorHAnsi" w:hAnsiTheme="minorHAnsi" w:cstheme="minorHAnsi"/>
          <w:color w:val="000000"/>
        </w:rPr>
        <w:t>hild prote</w:t>
      </w:r>
      <w:r w:rsidR="000E584E" w:rsidRPr="00081B2D">
        <w:rPr>
          <w:rFonts w:asciiTheme="minorHAnsi" w:hAnsiTheme="minorHAnsi" w:cstheme="minorHAnsi"/>
          <w:color w:val="000000"/>
        </w:rPr>
        <w:t xml:space="preserve">ction records referenced above </w:t>
      </w:r>
      <w:r w:rsidR="005E4521" w:rsidRPr="00081B2D">
        <w:rPr>
          <w:rFonts w:asciiTheme="minorHAnsi" w:hAnsiTheme="minorHAnsi" w:cstheme="minorHAnsi"/>
          <w:color w:val="000000"/>
        </w:rPr>
        <w:t xml:space="preserve">are set </w:t>
      </w:r>
      <w:r w:rsidR="00A4141B" w:rsidRPr="00081B2D">
        <w:rPr>
          <w:rFonts w:asciiTheme="minorHAnsi" w:hAnsiTheme="minorHAnsi" w:cstheme="minorHAnsi"/>
          <w:color w:val="000000"/>
        </w:rPr>
        <w:t xml:space="preserve">on electronic systems </w:t>
      </w:r>
      <w:r w:rsidR="005E4521" w:rsidRPr="00081B2D">
        <w:rPr>
          <w:rFonts w:asciiTheme="minorHAnsi" w:hAnsiTheme="minorHAnsi" w:cstheme="minorHAnsi"/>
          <w:color w:val="000000"/>
        </w:rPr>
        <w:t>accordingly for each pupil</w:t>
      </w:r>
    </w:p>
    <w:p w14:paraId="32D55B82" w14:textId="77777777" w:rsidR="003F667D" w:rsidRDefault="003F667D" w:rsidP="00CB7DCC">
      <w:pPr>
        <w:rPr>
          <w:rStyle w:val="Strong"/>
          <w:rFonts w:asciiTheme="minorHAnsi" w:hAnsiTheme="minorHAnsi" w:cstheme="minorHAnsi"/>
        </w:rPr>
      </w:pPr>
    </w:p>
    <w:p w14:paraId="5F1D8612" w14:textId="0C6FA9E5" w:rsidR="00C82480" w:rsidRPr="00081B2D" w:rsidRDefault="00C82480" w:rsidP="00CB7DCC">
      <w:pPr>
        <w:rPr>
          <w:rStyle w:val="Strong"/>
          <w:rFonts w:asciiTheme="minorHAnsi" w:hAnsiTheme="minorHAnsi" w:cstheme="minorHAnsi"/>
        </w:rPr>
      </w:pPr>
      <w:r w:rsidRPr="00081B2D">
        <w:rPr>
          <w:rStyle w:val="Strong"/>
          <w:rFonts w:asciiTheme="minorHAnsi" w:hAnsiTheme="minorHAnsi" w:cstheme="minorHAnsi"/>
        </w:rPr>
        <w:t>Child</w:t>
      </w:r>
      <w:r w:rsidR="003D155F">
        <w:rPr>
          <w:rStyle w:val="Strong"/>
          <w:rFonts w:asciiTheme="minorHAnsi" w:hAnsiTheme="minorHAnsi" w:cstheme="minorHAnsi"/>
        </w:rPr>
        <w:t xml:space="preserve"> and parent</w:t>
      </w:r>
      <w:r w:rsidRPr="00081B2D">
        <w:rPr>
          <w:rStyle w:val="Strong"/>
          <w:rFonts w:asciiTheme="minorHAnsi" w:hAnsiTheme="minorHAnsi" w:cstheme="minorHAnsi"/>
        </w:rPr>
        <w:t xml:space="preserve"> access to child protection files</w:t>
      </w:r>
      <w:bookmarkEnd w:id="222"/>
      <w:r w:rsidRPr="00081B2D">
        <w:rPr>
          <w:rStyle w:val="Strong"/>
          <w:rFonts w:asciiTheme="minorHAnsi" w:hAnsiTheme="minorHAnsi" w:cstheme="minorHAnsi"/>
        </w:rPr>
        <w:t xml:space="preserve"> </w:t>
      </w:r>
    </w:p>
    <w:p w14:paraId="120095CE" w14:textId="77777777" w:rsidR="003F667D" w:rsidRDefault="003F667D" w:rsidP="00081B2D">
      <w:pPr>
        <w:spacing w:after="240" w:line="276" w:lineRule="auto"/>
        <w:rPr>
          <w:rFonts w:asciiTheme="minorHAnsi" w:hAnsiTheme="minorHAnsi" w:cstheme="minorHAnsi"/>
        </w:rPr>
      </w:pPr>
      <w:bookmarkStart w:id="227" w:name="_Toc459981165"/>
    </w:p>
    <w:p w14:paraId="0AAD4698" w14:textId="3E244F3C" w:rsidR="00DD3EAE" w:rsidRPr="00081B2D" w:rsidRDefault="00DD3EAE" w:rsidP="00081B2D">
      <w:pPr>
        <w:spacing w:after="240" w:line="276" w:lineRule="auto"/>
        <w:rPr>
          <w:rFonts w:asciiTheme="minorHAnsi" w:hAnsiTheme="minorHAnsi" w:cstheme="minorHAnsi"/>
        </w:rPr>
      </w:pPr>
      <w:r w:rsidRPr="00081B2D">
        <w:rPr>
          <w:rFonts w:asciiTheme="minorHAnsi" w:hAnsiTheme="minorHAnsi" w:cstheme="minorHAnsi"/>
        </w:rPr>
        <w:t xml:space="preserve">Under Data Protection legislation (General Data Protection Regulation &amp; Data Protection Act 2018) a pupil or their nominated representative have </w:t>
      </w:r>
      <w:r w:rsidR="00BE3606" w:rsidRPr="00081B2D">
        <w:rPr>
          <w:rFonts w:asciiTheme="minorHAnsi" w:hAnsiTheme="minorHAnsi" w:cstheme="minorHAnsi"/>
        </w:rPr>
        <w:t>several</w:t>
      </w:r>
      <w:r w:rsidRPr="00081B2D">
        <w:rPr>
          <w:rFonts w:asciiTheme="minorHAnsi" w:hAnsiTheme="minorHAnsi" w:cstheme="minorHAnsi"/>
        </w:rPr>
        <w:t xml:space="preserve"> legal </w:t>
      </w:r>
      <w:r w:rsidR="00BE3606" w:rsidRPr="00081B2D">
        <w:rPr>
          <w:rFonts w:asciiTheme="minorHAnsi" w:hAnsiTheme="minorHAnsi" w:cstheme="minorHAnsi"/>
        </w:rPr>
        <w:t>rights</w:t>
      </w:r>
      <w:r w:rsidRPr="00081B2D">
        <w:rPr>
          <w:rFonts w:asciiTheme="minorHAnsi" w:hAnsiTheme="minorHAnsi" w:cstheme="minorHAnsi"/>
        </w:rPr>
        <w:t xml:space="preserve"> in respect of information relating to them. These rights include the right to access and the right to rectification of inaccurate data. </w:t>
      </w:r>
      <w:r w:rsidR="00BE3606" w:rsidRPr="00081B2D">
        <w:rPr>
          <w:rFonts w:asciiTheme="minorHAnsi" w:hAnsiTheme="minorHAnsi" w:cstheme="minorHAnsi"/>
        </w:rPr>
        <w:t>Therefore,</w:t>
      </w:r>
      <w:r w:rsidRPr="00081B2D">
        <w:rPr>
          <w:rFonts w:asciiTheme="minorHAnsi" w:hAnsiTheme="minorHAnsi" w:cstheme="minorHAnsi"/>
        </w:rPr>
        <w:t xml:space="preserve"> it is important to remember that all information should be accurately recorded, objective in nature and expr</w:t>
      </w:r>
      <w:r w:rsidR="003D155F">
        <w:rPr>
          <w:rFonts w:asciiTheme="minorHAnsi" w:hAnsiTheme="minorHAnsi" w:cstheme="minorHAnsi"/>
        </w:rPr>
        <w:t>essed in a professional manner</w:t>
      </w:r>
    </w:p>
    <w:p w14:paraId="3479F7D5" w14:textId="6CD0816B" w:rsidR="00DD3EAE" w:rsidRPr="00081B2D" w:rsidRDefault="006859C9" w:rsidP="00081B2D">
      <w:pPr>
        <w:spacing w:after="240" w:line="276" w:lineRule="auto"/>
        <w:rPr>
          <w:rFonts w:asciiTheme="minorHAnsi" w:hAnsiTheme="minorHAnsi" w:cstheme="minorHAnsi"/>
        </w:rPr>
      </w:pPr>
      <w:r>
        <w:rPr>
          <w:rFonts w:asciiTheme="minorHAnsi" w:hAnsiTheme="minorHAnsi" w:cstheme="minorHAnsi"/>
        </w:rPr>
        <w:t>Any pupil</w:t>
      </w:r>
      <w:r w:rsidR="00DD3EAE" w:rsidRPr="00081B2D">
        <w:rPr>
          <w:rFonts w:asciiTheme="minorHAnsi" w:hAnsiTheme="minorHAnsi" w:cstheme="minorHAnsi"/>
        </w:rPr>
        <w:t xml:space="preserve"> who has a child protection file has a right to request access to</w:t>
      </w:r>
      <w:r>
        <w:rPr>
          <w:rFonts w:asciiTheme="minorHAnsi" w:hAnsiTheme="minorHAnsi" w:cstheme="minorHAnsi"/>
        </w:rPr>
        <w:t xml:space="preserve"> it.  However, neither the pupil</w:t>
      </w:r>
      <w:r w:rsidR="00DD3EAE" w:rsidRPr="00081B2D">
        <w:rPr>
          <w:rFonts w:asciiTheme="minorHAnsi" w:hAnsiTheme="minorHAnsi" w:cstheme="minorHAnsi"/>
        </w:rPr>
        <w:t xml:space="preserve"> nor the parent has an automatic right to see all the information held in child protection records Information can be withheld if disclosure:</w:t>
      </w:r>
    </w:p>
    <w:p w14:paraId="46256C36" w14:textId="77777777" w:rsidR="00DD3EAE" w:rsidRPr="00E87062" w:rsidRDefault="00E87062" w:rsidP="0052680D">
      <w:pPr>
        <w:pStyle w:val="ListParagraph"/>
        <w:numPr>
          <w:ilvl w:val="0"/>
          <w:numId w:val="32"/>
        </w:numPr>
        <w:spacing w:after="240" w:line="276" w:lineRule="auto"/>
        <w:rPr>
          <w:rFonts w:asciiTheme="minorHAnsi" w:hAnsiTheme="minorHAnsi" w:cstheme="minorHAnsi"/>
        </w:rPr>
      </w:pPr>
      <w:r>
        <w:rPr>
          <w:rFonts w:asciiTheme="minorHAnsi" w:hAnsiTheme="minorHAnsi" w:cstheme="minorHAnsi"/>
        </w:rPr>
        <w:t>C</w:t>
      </w:r>
      <w:r w:rsidR="00DD3EAE" w:rsidRPr="00E87062">
        <w:rPr>
          <w:rFonts w:asciiTheme="minorHAnsi" w:hAnsiTheme="minorHAnsi" w:cstheme="minorHAnsi"/>
        </w:rPr>
        <w:t>ould cause serious harm or is likely to cause serious harm to the physical or mental health or condition of</w:t>
      </w:r>
      <w:r w:rsidR="003D155F">
        <w:rPr>
          <w:rFonts w:asciiTheme="minorHAnsi" w:hAnsiTheme="minorHAnsi" w:cstheme="minorHAnsi"/>
        </w:rPr>
        <w:t xml:space="preserve"> the child or another person</w:t>
      </w:r>
    </w:p>
    <w:p w14:paraId="24B5388C" w14:textId="77777777" w:rsidR="00DD3EAE" w:rsidRPr="00E87062" w:rsidRDefault="00E87062" w:rsidP="0052680D">
      <w:pPr>
        <w:pStyle w:val="ListParagraph"/>
        <w:numPr>
          <w:ilvl w:val="0"/>
          <w:numId w:val="32"/>
        </w:numPr>
        <w:spacing w:after="240" w:line="276" w:lineRule="auto"/>
        <w:rPr>
          <w:rFonts w:asciiTheme="minorHAnsi" w:hAnsiTheme="minorHAnsi" w:cstheme="minorHAnsi"/>
        </w:rPr>
      </w:pPr>
      <w:r>
        <w:rPr>
          <w:rFonts w:asciiTheme="minorHAnsi" w:hAnsiTheme="minorHAnsi" w:cstheme="minorHAnsi"/>
        </w:rPr>
        <w:t>C</w:t>
      </w:r>
      <w:r w:rsidR="00DD3EAE" w:rsidRPr="00E87062">
        <w:rPr>
          <w:rFonts w:asciiTheme="minorHAnsi" w:hAnsiTheme="minorHAnsi" w:cstheme="minorHAnsi"/>
        </w:rPr>
        <w:t>ould reveal that the child or another person has been a subject of or may be at risk of child abuse, and the disclosure is not in the</w:t>
      </w:r>
      <w:r w:rsidR="003D155F">
        <w:rPr>
          <w:rFonts w:asciiTheme="minorHAnsi" w:hAnsiTheme="minorHAnsi" w:cstheme="minorHAnsi"/>
        </w:rPr>
        <w:t xml:space="preserve"> best interests of the child</w:t>
      </w:r>
    </w:p>
    <w:p w14:paraId="57472009" w14:textId="77777777" w:rsidR="003D155F" w:rsidRDefault="00E87062" w:rsidP="0052680D">
      <w:pPr>
        <w:pStyle w:val="ListParagraph"/>
        <w:numPr>
          <w:ilvl w:val="0"/>
          <w:numId w:val="32"/>
        </w:numPr>
        <w:spacing w:after="240" w:line="276" w:lineRule="auto"/>
        <w:rPr>
          <w:rFonts w:asciiTheme="minorHAnsi" w:hAnsiTheme="minorHAnsi" w:cstheme="minorHAnsi"/>
        </w:rPr>
      </w:pPr>
      <w:r w:rsidRPr="003D155F">
        <w:rPr>
          <w:rFonts w:asciiTheme="minorHAnsi" w:hAnsiTheme="minorHAnsi" w:cstheme="minorHAnsi"/>
        </w:rPr>
        <w:t>I</w:t>
      </w:r>
      <w:r w:rsidR="00DD3EAE" w:rsidRPr="003D155F">
        <w:rPr>
          <w:rFonts w:asciiTheme="minorHAnsi" w:hAnsiTheme="minorHAnsi" w:cstheme="minorHAnsi"/>
        </w:rPr>
        <w:t>s likely to prejudice an on-</w:t>
      </w:r>
      <w:r w:rsidR="003D155F">
        <w:rPr>
          <w:rFonts w:asciiTheme="minorHAnsi" w:hAnsiTheme="minorHAnsi" w:cstheme="minorHAnsi"/>
        </w:rPr>
        <w:t>going criminal investigation</w:t>
      </w:r>
    </w:p>
    <w:p w14:paraId="5EA4D68E" w14:textId="77777777" w:rsidR="00DD3EAE" w:rsidRPr="003D155F" w:rsidRDefault="000D233B" w:rsidP="0052680D">
      <w:pPr>
        <w:pStyle w:val="ListParagraph"/>
        <w:numPr>
          <w:ilvl w:val="0"/>
          <w:numId w:val="32"/>
        </w:numPr>
        <w:spacing w:after="240" w:line="276" w:lineRule="auto"/>
        <w:rPr>
          <w:rFonts w:asciiTheme="minorHAnsi" w:hAnsiTheme="minorHAnsi" w:cstheme="minorHAnsi"/>
        </w:rPr>
      </w:pPr>
      <w:r w:rsidRPr="003D155F">
        <w:rPr>
          <w:rFonts w:asciiTheme="minorHAnsi" w:hAnsiTheme="minorHAnsi" w:cstheme="minorHAnsi"/>
        </w:rPr>
        <w:t>Information</w:t>
      </w:r>
      <w:r w:rsidR="00DD3EAE" w:rsidRPr="003D155F">
        <w:rPr>
          <w:rFonts w:asciiTheme="minorHAnsi" w:hAnsiTheme="minorHAnsi" w:cstheme="minorHAnsi"/>
        </w:rPr>
        <w:t xml:space="preserve"> about the child also relates to another person who could be identified from it or the information has been given by another person who could be identified as the source, unless the </w:t>
      </w:r>
      <w:r w:rsidR="00DD3EAE" w:rsidRPr="003D155F">
        <w:rPr>
          <w:rFonts w:asciiTheme="minorHAnsi" w:hAnsiTheme="minorHAnsi" w:cstheme="minorHAnsi"/>
        </w:rPr>
        <w:lastRenderedPageBreak/>
        <w:t>person has consented to the disclosure or the person providing the information is an employee of the establ</w:t>
      </w:r>
      <w:r w:rsidR="003D155F">
        <w:rPr>
          <w:rFonts w:asciiTheme="minorHAnsi" w:hAnsiTheme="minorHAnsi" w:cstheme="minorHAnsi"/>
        </w:rPr>
        <w:t>ishment or the Local Authority</w:t>
      </w:r>
      <w:r w:rsidR="00DD3EAE" w:rsidRPr="003D155F">
        <w:rPr>
          <w:rFonts w:asciiTheme="minorHAnsi" w:hAnsiTheme="minorHAnsi" w:cstheme="minorHAnsi"/>
        </w:rPr>
        <w:t xml:space="preserve"> </w:t>
      </w:r>
    </w:p>
    <w:p w14:paraId="74C7E4E4" w14:textId="77777777" w:rsidR="00DD3EAE" w:rsidRPr="00E87062" w:rsidRDefault="00DD3EAE" w:rsidP="0052680D">
      <w:pPr>
        <w:pStyle w:val="ListParagraph"/>
        <w:numPr>
          <w:ilvl w:val="0"/>
          <w:numId w:val="32"/>
        </w:numPr>
        <w:spacing w:after="240" w:line="276" w:lineRule="auto"/>
        <w:rPr>
          <w:rFonts w:asciiTheme="minorHAnsi" w:hAnsiTheme="minorHAnsi" w:cstheme="minorHAnsi"/>
        </w:rPr>
      </w:pPr>
      <w:r w:rsidRPr="00E87062">
        <w:rPr>
          <w:rFonts w:asciiTheme="minorHAnsi" w:hAnsiTheme="minorHAnsi" w:cstheme="minorHAnsi"/>
        </w:rPr>
        <w:t xml:space="preserve">It is best practice to make reports available to the child or their parents unless the exceptions described above apply.  If an application is made to see the whole record, advice can be sought from the </w:t>
      </w:r>
      <w:r w:rsidR="000D233B" w:rsidRPr="00E87062">
        <w:rPr>
          <w:rFonts w:asciiTheme="minorHAnsi" w:hAnsiTheme="minorHAnsi" w:cstheme="minorHAnsi"/>
        </w:rPr>
        <w:t>Local Authority</w:t>
      </w:r>
    </w:p>
    <w:p w14:paraId="33A500D4" w14:textId="77777777" w:rsidR="003D155F" w:rsidRDefault="00DD3EAE" w:rsidP="0052680D">
      <w:pPr>
        <w:pStyle w:val="ListParagraph"/>
        <w:numPr>
          <w:ilvl w:val="0"/>
          <w:numId w:val="32"/>
        </w:numPr>
        <w:spacing w:after="240" w:line="276" w:lineRule="auto"/>
        <w:rPr>
          <w:rStyle w:val="Strong"/>
          <w:rFonts w:asciiTheme="minorHAnsi" w:hAnsiTheme="minorHAnsi" w:cstheme="minorHAnsi"/>
        </w:rPr>
      </w:pPr>
      <w:r w:rsidRPr="00E87062">
        <w:rPr>
          <w:rFonts w:asciiTheme="minorHAnsi" w:hAnsiTheme="minorHAnsi" w:cstheme="minorHAnsi"/>
        </w:rPr>
        <w:t>The establishment’s report to the child protection conference should be shared with the child, if old enough, and parent at least two days before the conference</w:t>
      </w:r>
      <w:r w:rsidR="003D155F">
        <w:rPr>
          <w:rStyle w:val="Strong"/>
          <w:rFonts w:asciiTheme="minorHAnsi" w:hAnsiTheme="minorHAnsi" w:cstheme="minorHAnsi"/>
        </w:rPr>
        <w:t xml:space="preserve"> </w:t>
      </w:r>
    </w:p>
    <w:p w14:paraId="5C1DA48C" w14:textId="77777777" w:rsidR="003D155F" w:rsidRDefault="003D155F" w:rsidP="003D155F">
      <w:pPr>
        <w:pStyle w:val="ListParagraph"/>
        <w:spacing w:after="240" w:line="276" w:lineRule="auto"/>
        <w:rPr>
          <w:rStyle w:val="Strong"/>
          <w:rFonts w:asciiTheme="minorHAnsi" w:hAnsiTheme="minorHAnsi" w:cstheme="minorHAnsi"/>
        </w:rPr>
      </w:pPr>
    </w:p>
    <w:p w14:paraId="783E7F66" w14:textId="77777777" w:rsidR="00C82480" w:rsidRPr="003D155F" w:rsidRDefault="003D155F" w:rsidP="003D155F">
      <w:pPr>
        <w:spacing w:after="240" w:line="276" w:lineRule="auto"/>
        <w:rPr>
          <w:rStyle w:val="Strong"/>
          <w:rFonts w:asciiTheme="minorHAnsi" w:hAnsiTheme="minorHAnsi" w:cstheme="minorHAnsi"/>
        </w:rPr>
      </w:pPr>
      <w:r>
        <w:rPr>
          <w:rStyle w:val="Strong"/>
          <w:rFonts w:asciiTheme="minorHAnsi" w:hAnsiTheme="minorHAnsi" w:cstheme="minorHAnsi"/>
        </w:rPr>
        <w:t>Safe d</w:t>
      </w:r>
      <w:r w:rsidR="00C82480" w:rsidRPr="003D155F">
        <w:rPr>
          <w:rStyle w:val="Strong"/>
          <w:rFonts w:asciiTheme="minorHAnsi" w:hAnsiTheme="minorHAnsi" w:cstheme="minorHAnsi"/>
        </w:rPr>
        <w:t>estruction of the pupil record</w:t>
      </w:r>
      <w:bookmarkEnd w:id="227"/>
      <w:r w:rsidR="00C82480" w:rsidRPr="003D155F">
        <w:rPr>
          <w:rStyle w:val="Strong"/>
          <w:rFonts w:asciiTheme="minorHAnsi" w:hAnsiTheme="minorHAnsi" w:cstheme="minorHAnsi"/>
        </w:rPr>
        <w:t xml:space="preserve"> </w:t>
      </w:r>
    </w:p>
    <w:p w14:paraId="10AA6584" w14:textId="02204AB4" w:rsidR="00C35902" w:rsidRDefault="00DD3EAE" w:rsidP="00081B2D">
      <w:pPr>
        <w:spacing w:after="240" w:line="276" w:lineRule="auto"/>
        <w:rPr>
          <w:rFonts w:asciiTheme="minorHAnsi" w:hAnsiTheme="minorHAnsi" w:cstheme="minorHAnsi"/>
        </w:rPr>
      </w:pPr>
      <w:bookmarkStart w:id="228" w:name="children"/>
      <w:bookmarkStart w:id="229" w:name="_Toc459981187"/>
      <w:r w:rsidRPr="00081B2D">
        <w:rPr>
          <w:rFonts w:asciiTheme="minorHAnsi" w:hAnsiTheme="minorHAnsi" w:cstheme="minorHAnsi"/>
        </w:rPr>
        <w:t>Where records have been identif</w:t>
      </w:r>
      <w:r w:rsidR="002227C8">
        <w:rPr>
          <w:rFonts w:asciiTheme="minorHAnsi" w:hAnsiTheme="minorHAnsi" w:cstheme="minorHAnsi"/>
        </w:rPr>
        <w:t>ied for destruction, they will</w:t>
      </w:r>
      <w:r w:rsidRPr="00081B2D">
        <w:rPr>
          <w:rFonts w:asciiTheme="minorHAnsi" w:hAnsiTheme="minorHAnsi" w:cstheme="minorHAnsi"/>
        </w:rPr>
        <w:t xml:space="preserve"> be disposed of securely at the end of the academic year (or as soon as practical before that time).  Records </w:t>
      </w:r>
      <w:r w:rsidR="002211C2">
        <w:rPr>
          <w:rFonts w:asciiTheme="minorHAnsi" w:hAnsiTheme="minorHAnsi" w:cstheme="minorHAnsi"/>
        </w:rPr>
        <w:t>that</w:t>
      </w:r>
      <w:r w:rsidRPr="00081B2D">
        <w:rPr>
          <w:rFonts w:asciiTheme="minorHAnsi" w:hAnsiTheme="minorHAnsi" w:cstheme="minorHAnsi"/>
        </w:rPr>
        <w:t xml:space="preserve"> have been identified for destruction should be confidentially destroyed.  This is because they will either contain personal or sensitive information, which is subject to the requirements of Data Protection legislation or they will contain information </w:t>
      </w:r>
      <w:r w:rsidR="002211C2">
        <w:rPr>
          <w:rFonts w:asciiTheme="minorHAnsi" w:hAnsiTheme="minorHAnsi" w:cstheme="minorHAnsi"/>
        </w:rPr>
        <w:t>that</w:t>
      </w:r>
      <w:r w:rsidRPr="00081B2D">
        <w:rPr>
          <w:rFonts w:asciiTheme="minorHAnsi" w:hAnsiTheme="minorHAnsi" w:cstheme="minorHAnsi"/>
        </w:rPr>
        <w:t xml:space="preserve"> is confidential </w:t>
      </w:r>
      <w:r w:rsidR="000D233B" w:rsidRPr="00081B2D">
        <w:rPr>
          <w:rFonts w:asciiTheme="minorHAnsi" w:hAnsiTheme="minorHAnsi" w:cstheme="minorHAnsi"/>
        </w:rPr>
        <w:t xml:space="preserve">to </w:t>
      </w:r>
      <w:r w:rsidR="002227C8">
        <w:rPr>
          <w:rFonts w:asciiTheme="minorHAnsi" w:hAnsiTheme="minorHAnsi" w:cstheme="minorHAnsi"/>
        </w:rPr>
        <w:t xml:space="preserve">our </w:t>
      </w:r>
      <w:r w:rsidR="000D233B" w:rsidRPr="00081B2D">
        <w:rPr>
          <w:rFonts w:asciiTheme="minorHAnsi" w:hAnsiTheme="minorHAnsi" w:cstheme="minorHAnsi"/>
        </w:rPr>
        <w:t xml:space="preserve">school or the </w:t>
      </w:r>
      <w:r w:rsidR="00BE3606" w:rsidRPr="00081B2D">
        <w:rPr>
          <w:rFonts w:asciiTheme="minorHAnsi" w:hAnsiTheme="minorHAnsi" w:cstheme="minorHAnsi"/>
        </w:rPr>
        <w:t>Local Authority</w:t>
      </w:r>
      <w:r w:rsidRPr="00081B2D">
        <w:rPr>
          <w:rFonts w:asciiTheme="minorHAnsi" w:hAnsiTheme="minorHAnsi" w:cstheme="minorHAnsi"/>
        </w:rPr>
        <w:t>.  Information should be shredded</w:t>
      </w:r>
      <w:r w:rsidR="000B1949" w:rsidRPr="00081B2D">
        <w:rPr>
          <w:rFonts w:asciiTheme="minorHAnsi" w:hAnsiTheme="minorHAnsi" w:cstheme="minorHAnsi"/>
        </w:rPr>
        <w:t xml:space="preserve"> (or deleted as appropriate)</w:t>
      </w:r>
      <w:r w:rsidRPr="00081B2D">
        <w:rPr>
          <w:rFonts w:asciiTheme="minorHAnsi" w:hAnsiTheme="minorHAnsi" w:cstheme="minorHAnsi"/>
        </w:rPr>
        <w:t xml:space="preserve"> prior to disposal or confidential disposal can be arranged through private contractors.  For audit purposes the school should maintain a list of records which have been destroyed and who authorised their destruction.  This can be kept securely in eithe</w:t>
      </w:r>
      <w:bookmarkStart w:id="230" w:name="Appendix1"/>
      <w:r w:rsidR="00794443">
        <w:rPr>
          <w:rFonts w:asciiTheme="minorHAnsi" w:hAnsiTheme="minorHAnsi" w:cstheme="minorHAnsi"/>
        </w:rPr>
        <w:t>r paper or an electronic format</w:t>
      </w:r>
    </w:p>
    <w:p w14:paraId="482492DE" w14:textId="77777777" w:rsidR="00C35902" w:rsidRDefault="00C35902">
      <w:pPr>
        <w:rPr>
          <w:rFonts w:asciiTheme="minorHAnsi" w:hAnsiTheme="minorHAnsi" w:cstheme="minorHAnsi"/>
        </w:rPr>
      </w:pPr>
      <w:r>
        <w:rPr>
          <w:rFonts w:asciiTheme="minorHAnsi" w:hAnsiTheme="minorHAnsi" w:cstheme="minorHAnsi"/>
        </w:rPr>
        <w:br w:type="page"/>
      </w:r>
    </w:p>
    <w:p w14:paraId="4966371A" w14:textId="715CACA5" w:rsidR="00EF362A" w:rsidRDefault="0039195F" w:rsidP="00EF362A">
      <w:pPr>
        <w:pStyle w:val="Heading1"/>
        <w:jc w:val="center"/>
      </w:pPr>
      <w:bookmarkStart w:id="231" w:name="_Toc49343303"/>
      <w:bookmarkEnd w:id="228"/>
      <w:bookmarkEnd w:id="229"/>
      <w:bookmarkEnd w:id="230"/>
      <w:r w:rsidRPr="0073634E">
        <w:lastRenderedPageBreak/>
        <w:t>Appendix 1</w:t>
      </w:r>
    </w:p>
    <w:p w14:paraId="080FEC69" w14:textId="2AF663FA" w:rsidR="00856DD8" w:rsidRPr="0073634E" w:rsidRDefault="00856DD8" w:rsidP="00EF362A">
      <w:pPr>
        <w:pStyle w:val="Heading1"/>
        <w:jc w:val="center"/>
      </w:pPr>
      <w:r w:rsidRPr="0073634E">
        <w:t>Definitions and indicators of abuse</w:t>
      </w:r>
      <w:bookmarkEnd w:id="231"/>
    </w:p>
    <w:p w14:paraId="1ADC71F8" w14:textId="5D20077F" w:rsidR="006B6898" w:rsidDel="0068611E" w:rsidRDefault="006B6898" w:rsidP="00081B2D">
      <w:pPr>
        <w:spacing w:after="240" w:line="276" w:lineRule="auto"/>
        <w:rPr>
          <w:del w:id="232" w:author="Miss Worthington" w:date="2021-09-09T10:36:00Z"/>
          <w:rFonts w:asciiTheme="minorHAnsi" w:hAnsiTheme="minorHAnsi" w:cstheme="minorHAnsi"/>
        </w:rPr>
      </w:pPr>
    </w:p>
    <w:p w14:paraId="65ED2087" w14:textId="1A148611" w:rsidR="003B34AE"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Reference: </w:t>
      </w:r>
      <w:r w:rsidR="000D69C7" w:rsidRPr="00081B2D">
        <w:rPr>
          <w:rFonts w:asciiTheme="minorHAnsi" w:hAnsiTheme="minorHAnsi" w:cstheme="minorHAnsi"/>
        </w:rPr>
        <w:t>Working Together to Safegua</w:t>
      </w:r>
      <w:r w:rsidR="00E3077B" w:rsidRPr="00081B2D">
        <w:rPr>
          <w:rFonts w:asciiTheme="minorHAnsi" w:hAnsiTheme="minorHAnsi" w:cstheme="minorHAnsi"/>
        </w:rPr>
        <w:t>rd Children (DfE 2018</w:t>
      </w:r>
      <w:r w:rsidR="000D69C7" w:rsidRPr="00081B2D">
        <w:rPr>
          <w:rFonts w:asciiTheme="minorHAnsi" w:hAnsiTheme="minorHAnsi" w:cstheme="minorHAnsi"/>
        </w:rPr>
        <w:t>)</w:t>
      </w:r>
      <w:r w:rsidR="00F0096D" w:rsidRPr="00081B2D">
        <w:rPr>
          <w:rFonts w:asciiTheme="minorHAnsi" w:hAnsiTheme="minorHAnsi" w:cstheme="minorHAnsi"/>
        </w:rPr>
        <w:t>. See also K</w:t>
      </w:r>
      <w:r w:rsidR="00794443">
        <w:rPr>
          <w:rFonts w:asciiTheme="minorHAnsi" w:hAnsiTheme="minorHAnsi" w:cstheme="minorHAnsi"/>
        </w:rPr>
        <w:t xml:space="preserve">eeping </w:t>
      </w:r>
      <w:r w:rsidR="00F0096D" w:rsidRPr="00081B2D">
        <w:rPr>
          <w:rFonts w:asciiTheme="minorHAnsi" w:hAnsiTheme="minorHAnsi" w:cstheme="minorHAnsi"/>
        </w:rPr>
        <w:t>C</w:t>
      </w:r>
      <w:r w:rsidR="00794443">
        <w:rPr>
          <w:rFonts w:asciiTheme="minorHAnsi" w:hAnsiTheme="minorHAnsi" w:cstheme="minorHAnsi"/>
        </w:rPr>
        <w:t xml:space="preserve">hildren </w:t>
      </w:r>
      <w:r w:rsidR="00F0096D" w:rsidRPr="00081B2D">
        <w:rPr>
          <w:rFonts w:asciiTheme="minorHAnsi" w:hAnsiTheme="minorHAnsi" w:cstheme="minorHAnsi"/>
        </w:rPr>
        <w:t>S</w:t>
      </w:r>
      <w:r w:rsidR="00794443">
        <w:rPr>
          <w:rFonts w:asciiTheme="minorHAnsi" w:hAnsiTheme="minorHAnsi" w:cstheme="minorHAnsi"/>
        </w:rPr>
        <w:t xml:space="preserve">afe </w:t>
      </w:r>
      <w:r w:rsidR="00F0096D" w:rsidRPr="00081B2D">
        <w:rPr>
          <w:rFonts w:asciiTheme="minorHAnsi" w:hAnsiTheme="minorHAnsi" w:cstheme="minorHAnsi"/>
        </w:rPr>
        <w:t>i</w:t>
      </w:r>
      <w:r w:rsidR="00794443">
        <w:rPr>
          <w:rFonts w:asciiTheme="minorHAnsi" w:hAnsiTheme="minorHAnsi" w:cstheme="minorHAnsi"/>
        </w:rPr>
        <w:t xml:space="preserve">n </w:t>
      </w:r>
      <w:r w:rsidR="00F0096D" w:rsidRPr="00081B2D">
        <w:rPr>
          <w:rFonts w:asciiTheme="minorHAnsi" w:hAnsiTheme="minorHAnsi" w:cstheme="minorHAnsi"/>
        </w:rPr>
        <w:t>E</w:t>
      </w:r>
      <w:r w:rsidR="00794443">
        <w:rPr>
          <w:rFonts w:asciiTheme="minorHAnsi" w:hAnsiTheme="minorHAnsi" w:cstheme="minorHAnsi"/>
        </w:rPr>
        <w:t>ducation Part one and Annex A</w:t>
      </w:r>
    </w:p>
    <w:p w14:paraId="5951EB1D" w14:textId="1359BD51" w:rsidR="006B6898" w:rsidRDefault="00B771DC" w:rsidP="00081B2D">
      <w:pPr>
        <w:spacing w:after="240" w:line="276" w:lineRule="auto"/>
        <w:rPr>
          <w:rFonts w:asciiTheme="minorHAnsi" w:hAnsiTheme="minorHAnsi" w:cstheme="minorHAnsi"/>
        </w:rPr>
      </w:pPr>
      <w:r w:rsidRPr="00081B2D">
        <w:rPr>
          <w:rFonts w:asciiTheme="minorHAnsi" w:hAnsiTheme="minorHAnsi" w:cstheme="minorHAnsi"/>
          <w:b/>
        </w:rPr>
        <w:t>Neglect:</w:t>
      </w:r>
      <w:r w:rsidR="00C56F07">
        <w:rPr>
          <w:rFonts w:asciiTheme="minorHAnsi" w:hAnsiTheme="minorHAnsi" w:cstheme="minorHAnsi"/>
        </w:rPr>
        <w:t xml:space="preserve"> </w:t>
      </w:r>
      <w:r w:rsidRPr="00081B2D">
        <w:rPr>
          <w:rFonts w:asciiTheme="minorHAnsi" w:hAnsiTheme="minorHAnsi" w:cstheme="minorHAnsi"/>
        </w:rPr>
        <w:t>Neglect is the persistent failure to meet a child's basic physical and/or psychological needs, likely to result in the serious impairment of the child's health or development. Neglect may occur during pregnancy as a result maternal substance abuse.</w:t>
      </w:r>
      <w:r w:rsidR="006B6898" w:rsidRPr="006B6898">
        <w:rPr>
          <w:rFonts w:asciiTheme="minorHAnsi" w:hAnsiTheme="minorHAnsi" w:cstheme="minorHAnsi"/>
        </w:rPr>
        <w:t xml:space="preserve"> </w:t>
      </w:r>
      <w:r w:rsidR="006B6898" w:rsidRPr="004864B2">
        <w:rPr>
          <w:rFonts w:asciiTheme="minorHAnsi" w:hAnsiTheme="minorHAnsi" w:cstheme="minorHAnsi"/>
        </w:rPr>
        <w:t xml:space="preserve">Kirklees safeguarding children’s partnership (KSCP) have developed in collaboration with a wide range of partners  a toolkit with the aim of supporting anyone working with children, young people, parents and families to identify, assess and reduce child neglect </w:t>
      </w:r>
      <w:hyperlink r:id="rId54" w:history="1">
        <w:r w:rsidR="00883469" w:rsidRPr="00883469">
          <w:rPr>
            <w:rStyle w:val="Hyperlink"/>
            <w:rFonts w:asciiTheme="minorHAnsi" w:hAnsiTheme="minorHAnsi" w:cstheme="minorHAnsi"/>
          </w:rPr>
          <w:t>Neglect - KSCP (kirkleessafeguardingchildren.co.uk)</w:t>
        </w:r>
      </w:hyperlink>
      <w:r w:rsidR="00883469">
        <w:rPr>
          <w:rFonts w:asciiTheme="minorHAnsi" w:hAnsiTheme="minorHAnsi" w:cstheme="minorHAnsi"/>
          <w:u w:val="single"/>
        </w:rPr>
        <w:t xml:space="preserve"> </w:t>
      </w:r>
    </w:p>
    <w:p w14:paraId="5505D793" w14:textId="797003E2" w:rsidR="009A3926" w:rsidRPr="00081B2D" w:rsidRDefault="00B771DC" w:rsidP="00081B2D">
      <w:pPr>
        <w:spacing w:after="240" w:line="276" w:lineRule="auto"/>
        <w:rPr>
          <w:rFonts w:asciiTheme="minorHAnsi" w:hAnsiTheme="minorHAnsi" w:cstheme="minorHAnsi"/>
        </w:rPr>
      </w:pPr>
      <w:r w:rsidRPr="00081B2D">
        <w:rPr>
          <w:rFonts w:asciiTheme="minorHAnsi" w:hAnsiTheme="minorHAnsi" w:cstheme="minorHAnsi"/>
        </w:rPr>
        <w:t>Once a child is born, neglect may involve a parent or carer failing to</w:t>
      </w:r>
      <w:r w:rsidR="00284B3F" w:rsidRPr="00081B2D">
        <w:rPr>
          <w:rFonts w:asciiTheme="minorHAnsi" w:hAnsiTheme="minorHAnsi" w:cstheme="minorHAnsi"/>
        </w:rPr>
        <w:t xml:space="preserve">: </w:t>
      </w:r>
    </w:p>
    <w:p w14:paraId="5C2BF7E5" w14:textId="77777777" w:rsidR="008328D4" w:rsidRPr="008857A9" w:rsidRDefault="00B771DC" w:rsidP="0052680D">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Provide adequate food, clothing and shelter (i</w:t>
      </w:r>
      <w:r w:rsidR="008328D4" w:rsidRPr="008857A9">
        <w:rPr>
          <w:rFonts w:asciiTheme="minorHAnsi" w:hAnsiTheme="minorHAnsi" w:cstheme="minorHAnsi"/>
        </w:rPr>
        <w:t xml:space="preserve">ncluding exclusion from home </w:t>
      </w:r>
      <w:r w:rsidR="00064033" w:rsidRPr="008857A9">
        <w:rPr>
          <w:rFonts w:asciiTheme="minorHAnsi" w:hAnsiTheme="minorHAnsi" w:cstheme="minorHAnsi"/>
        </w:rPr>
        <w:t xml:space="preserve">or </w:t>
      </w:r>
      <w:r w:rsidR="00794443">
        <w:rPr>
          <w:rFonts w:asciiTheme="minorHAnsi" w:hAnsiTheme="minorHAnsi" w:cstheme="minorHAnsi"/>
        </w:rPr>
        <w:t>abandonment</w:t>
      </w:r>
      <w:r w:rsidR="00284B3F" w:rsidRPr="008857A9">
        <w:rPr>
          <w:rFonts w:asciiTheme="minorHAnsi" w:hAnsiTheme="minorHAnsi" w:cstheme="minorHAnsi"/>
        </w:rPr>
        <w:t xml:space="preserve"> </w:t>
      </w:r>
    </w:p>
    <w:p w14:paraId="1DD1EFB3" w14:textId="77777777" w:rsidR="008328D4" w:rsidRPr="008857A9" w:rsidRDefault="00B771DC" w:rsidP="0052680D">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Protect a child from physical and emotional harm or danger</w:t>
      </w:r>
    </w:p>
    <w:p w14:paraId="19E561E6" w14:textId="66A49D53" w:rsidR="008328D4" w:rsidRPr="008857A9" w:rsidRDefault="00B771DC" w:rsidP="0052680D">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 xml:space="preserve">Ensure adequate supervision (including the use of inadequate </w:t>
      </w:r>
      <w:r w:rsidR="00051DAE" w:rsidRPr="008857A9">
        <w:rPr>
          <w:rFonts w:asciiTheme="minorHAnsi" w:hAnsiTheme="minorHAnsi" w:cstheme="minorHAnsi"/>
        </w:rPr>
        <w:t>caregivers</w:t>
      </w:r>
      <w:r w:rsidR="00284B3F" w:rsidRPr="008857A9">
        <w:rPr>
          <w:rFonts w:asciiTheme="minorHAnsi" w:hAnsiTheme="minorHAnsi" w:cstheme="minorHAnsi"/>
        </w:rPr>
        <w:t>)</w:t>
      </w:r>
    </w:p>
    <w:p w14:paraId="0FE96D0E" w14:textId="77777777" w:rsidR="008328D4" w:rsidRPr="008857A9" w:rsidRDefault="00B771DC" w:rsidP="0052680D">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Ensure access to appropriate medical care or treatment</w:t>
      </w:r>
    </w:p>
    <w:p w14:paraId="090963EB" w14:textId="77777777" w:rsidR="00B771DC" w:rsidRPr="00081B2D" w:rsidRDefault="00B771DC" w:rsidP="008857A9">
      <w:pPr>
        <w:spacing w:after="240" w:line="276" w:lineRule="auto"/>
        <w:rPr>
          <w:rFonts w:asciiTheme="minorHAnsi" w:hAnsiTheme="minorHAnsi" w:cstheme="minorHAnsi"/>
        </w:rPr>
      </w:pPr>
      <w:r w:rsidRPr="00081B2D">
        <w:rPr>
          <w:rFonts w:asciiTheme="minorHAnsi" w:hAnsiTheme="minorHAnsi" w:cstheme="minorHAnsi"/>
        </w:rPr>
        <w:t>It may also include neglect of, or unresponsiveness to, a child's basic emotional needs.</w:t>
      </w:r>
    </w:p>
    <w:p w14:paraId="484AD9D4" w14:textId="77777777" w:rsidR="003B34AE" w:rsidRPr="00081B2D" w:rsidRDefault="003B34AE" w:rsidP="008857A9">
      <w:pPr>
        <w:spacing w:line="276" w:lineRule="auto"/>
        <w:rPr>
          <w:rFonts w:asciiTheme="minorHAnsi" w:hAnsiTheme="minorHAnsi" w:cstheme="minorHAnsi"/>
        </w:rPr>
      </w:pPr>
      <w:r w:rsidRPr="00081B2D">
        <w:rPr>
          <w:rFonts w:asciiTheme="minorHAnsi" w:hAnsiTheme="minorHAnsi" w:cstheme="minorHAnsi"/>
        </w:rPr>
        <w:t>Examples which may ind</w:t>
      </w:r>
      <w:r w:rsidR="00403FC4">
        <w:rPr>
          <w:rFonts w:asciiTheme="minorHAnsi" w:hAnsiTheme="minorHAnsi" w:cstheme="minorHAnsi"/>
        </w:rPr>
        <w:t>icate neglect (</w:t>
      </w:r>
      <w:r w:rsidRPr="00081B2D">
        <w:rPr>
          <w:rFonts w:asciiTheme="minorHAnsi" w:hAnsiTheme="minorHAnsi" w:cstheme="minorHAnsi"/>
        </w:rPr>
        <w:t>not desi</w:t>
      </w:r>
      <w:r w:rsidR="00794443">
        <w:rPr>
          <w:rFonts w:asciiTheme="minorHAnsi" w:hAnsiTheme="minorHAnsi" w:cstheme="minorHAnsi"/>
        </w:rPr>
        <w:t>gned to be used as a checklist)</w:t>
      </w:r>
    </w:p>
    <w:p w14:paraId="7A938157" w14:textId="77777777" w:rsidR="003B34AE"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Hunger</w:t>
      </w:r>
    </w:p>
    <w:p w14:paraId="07D5D2F5" w14:textId="77777777" w:rsidR="003B34AE"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Tiredness or listlessness</w:t>
      </w:r>
    </w:p>
    <w:p w14:paraId="310AA74B" w14:textId="77777777" w:rsidR="003B34AE"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Child dirty or unkempt</w:t>
      </w:r>
    </w:p>
    <w:p w14:paraId="00C0BB1F" w14:textId="77777777" w:rsidR="003B34AE"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Poorly or inappropriately clad for the weather</w:t>
      </w:r>
    </w:p>
    <w:p w14:paraId="7CD743B0" w14:textId="77777777" w:rsidR="003B34AE"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Poor school attendance or often late for school</w:t>
      </w:r>
    </w:p>
    <w:p w14:paraId="694CB651" w14:textId="77777777" w:rsidR="003B34AE"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Poor concentration</w:t>
      </w:r>
    </w:p>
    <w:p w14:paraId="3EFB1EB6" w14:textId="75896EB1" w:rsidR="003B34AE"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Affection or attention</w:t>
      </w:r>
      <w:r w:rsidR="00FB7BEC">
        <w:rPr>
          <w:rFonts w:asciiTheme="minorHAnsi" w:hAnsiTheme="minorHAnsi" w:cstheme="minorHAnsi"/>
        </w:rPr>
        <w:t>-</w:t>
      </w:r>
      <w:r w:rsidRPr="008857A9">
        <w:rPr>
          <w:rFonts w:asciiTheme="minorHAnsi" w:hAnsiTheme="minorHAnsi" w:cstheme="minorHAnsi"/>
        </w:rPr>
        <w:t>seeking behaviour</w:t>
      </w:r>
    </w:p>
    <w:p w14:paraId="42D60B6D" w14:textId="77777777" w:rsidR="003B34AE"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Untreated illnesses/injuries</w:t>
      </w:r>
    </w:p>
    <w:p w14:paraId="2881303D" w14:textId="77777777" w:rsidR="003B34AE"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Pallid complexion</w:t>
      </w:r>
    </w:p>
    <w:p w14:paraId="7F244D41" w14:textId="77777777" w:rsidR="003B34AE"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Stealing or scavenging compulsively</w:t>
      </w:r>
    </w:p>
    <w:p w14:paraId="2EB4A030" w14:textId="34687370" w:rsidR="003B34AE"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Failure to achieve developmental milestones, for example</w:t>
      </w:r>
      <w:r w:rsidR="00FB7BEC">
        <w:rPr>
          <w:rFonts w:asciiTheme="minorHAnsi" w:hAnsiTheme="minorHAnsi" w:cstheme="minorHAnsi"/>
        </w:rPr>
        <w:t>,</w:t>
      </w:r>
      <w:r w:rsidRPr="008857A9">
        <w:rPr>
          <w:rFonts w:asciiTheme="minorHAnsi" w:hAnsiTheme="minorHAnsi" w:cstheme="minorHAnsi"/>
        </w:rPr>
        <w:t xml:space="preserve"> growth, weight</w:t>
      </w:r>
    </w:p>
    <w:p w14:paraId="627228BA" w14:textId="77777777" w:rsidR="003B34AE"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Failure to develop intellectually or socially</w:t>
      </w:r>
    </w:p>
    <w:p w14:paraId="509158DC" w14:textId="77777777" w:rsidR="00C56F07"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lastRenderedPageBreak/>
        <w:t>Neurotic behaviour</w:t>
      </w:r>
    </w:p>
    <w:p w14:paraId="2A4D41A4" w14:textId="77777777" w:rsidR="00486691" w:rsidRDefault="00486691" w:rsidP="00486691">
      <w:pPr>
        <w:rPr>
          <w:rFonts w:asciiTheme="minorHAnsi" w:hAnsiTheme="minorHAnsi" w:cstheme="minorHAnsi"/>
          <w:b/>
        </w:rPr>
      </w:pPr>
    </w:p>
    <w:p w14:paraId="0399E519" w14:textId="2286D95B" w:rsidR="00B771DC" w:rsidRPr="00486691" w:rsidRDefault="00B771DC" w:rsidP="00486691">
      <w:pPr>
        <w:rPr>
          <w:rFonts w:asciiTheme="minorHAnsi" w:hAnsiTheme="minorHAnsi" w:cstheme="minorHAnsi"/>
          <w:b/>
        </w:rPr>
      </w:pPr>
      <w:r w:rsidRPr="00081B2D">
        <w:rPr>
          <w:rFonts w:asciiTheme="minorHAnsi" w:hAnsiTheme="minorHAnsi" w:cstheme="minorHAnsi"/>
          <w:b/>
        </w:rPr>
        <w:t>Physical abuse:</w:t>
      </w:r>
      <w:r w:rsidRPr="00081B2D">
        <w:rPr>
          <w:rFonts w:asciiTheme="minorHAnsi" w:hAnsiTheme="minorHAnsi" w:cstheme="minorHAnsi"/>
        </w:rPr>
        <w:t xml:space="preserve"> Physical abuse may involve hitting, shaking, throwing, poisoning, burning or scalding, drowning, suffocating or otherwise causing physical harm to a child. Physical harm may also be caused when a parent or carer fabricates the symptoms of, or deliberately i</w:t>
      </w:r>
      <w:r w:rsidR="00794443">
        <w:rPr>
          <w:rFonts w:asciiTheme="minorHAnsi" w:hAnsiTheme="minorHAnsi" w:cstheme="minorHAnsi"/>
        </w:rPr>
        <w:t>nduces, illness in a child</w:t>
      </w:r>
    </w:p>
    <w:p w14:paraId="41F69A44"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Examples which may indicate physical abuse (</w:t>
      </w:r>
      <w:r w:rsidR="00104A47" w:rsidRPr="00081B2D">
        <w:rPr>
          <w:rFonts w:asciiTheme="minorHAnsi" w:hAnsiTheme="minorHAnsi" w:cstheme="minorHAnsi"/>
        </w:rPr>
        <w:t xml:space="preserve">not </w:t>
      </w:r>
      <w:r w:rsidR="002227C8">
        <w:rPr>
          <w:rFonts w:asciiTheme="minorHAnsi" w:hAnsiTheme="minorHAnsi" w:cstheme="minorHAnsi"/>
        </w:rPr>
        <w:t xml:space="preserve">designed </w:t>
      </w:r>
      <w:r w:rsidR="00EC41CE" w:rsidRPr="00081B2D">
        <w:rPr>
          <w:rFonts w:asciiTheme="minorHAnsi" w:hAnsiTheme="minorHAnsi" w:cstheme="minorHAnsi"/>
        </w:rPr>
        <w:t>to be used as a checklist):</w:t>
      </w:r>
    </w:p>
    <w:p w14:paraId="2C8906A9" w14:textId="77777777" w:rsidR="003B34AE"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Patterns of bruising; inconsistent account of how bruising or injuries occurred</w:t>
      </w:r>
    </w:p>
    <w:p w14:paraId="1FD140B6" w14:textId="4CF17EB8" w:rsidR="003B34AE"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Finger, hand</w:t>
      </w:r>
      <w:r w:rsidR="00D913D7">
        <w:rPr>
          <w:rFonts w:asciiTheme="minorHAnsi" w:hAnsiTheme="minorHAnsi" w:cstheme="minorHAnsi"/>
        </w:rPr>
        <w:t>,</w:t>
      </w:r>
      <w:r w:rsidRPr="008857A9">
        <w:rPr>
          <w:rFonts w:asciiTheme="minorHAnsi" w:hAnsiTheme="minorHAnsi" w:cstheme="minorHAnsi"/>
        </w:rPr>
        <w:t xml:space="preserve"> or nail marks, black eyes</w:t>
      </w:r>
    </w:p>
    <w:p w14:paraId="39AC4C40" w14:textId="77777777" w:rsidR="003B34AE"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Bite marks</w:t>
      </w:r>
    </w:p>
    <w:p w14:paraId="21F60DB1" w14:textId="5B90614C" w:rsidR="003B34AE"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Round burn marks, burns</w:t>
      </w:r>
      <w:r w:rsidR="00D913D7">
        <w:rPr>
          <w:rFonts w:asciiTheme="minorHAnsi" w:hAnsiTheme="minorHAnsi" w:cstheme="minorHAnsi"/>
        </w:rPr>
        <w:t>,</w:t>
      </w:r>
      <w:r w:rsidRPr="008857A9">
        <w:rPr>
          <w:rFonts w:asciiTheme="minorHAnsi" w:hAnsiTheme="minorHAnsi" w:cstheme="minorHAnsi"/>
        </w:rPr>
        <w:t xml:space="preserve"> and scalds</w:t>
      </w:r>
    </w:p>
    <w:p w14:paraId="7777FBFD" w14:textId="77777777" w:rsidR="003B34AE" w:rsidRPr="008857A9" w:rsidRDefault="00794443" w:rsidP="0052680D">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Lacerations</w:t>
      </w:r>
    </w:p>
    <w:p w14:paraId="510B1E0F" w14:textId="77777777" w:rsidR="003B34AE"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Fractures</w:t>
      </w:r>
    </w:p>
    <w:p w14:paraId="328CF6BF" w14:textId="77777777" w:rsidR="003B34AE"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Bald patches</w:t>
      </w:r>
    </w:p>
    <w:p w14:paraId="64E2DA4C" w14:textId="77777777" w:rsidR="003B34AE"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Symptoms of drug or alcohol intoxication or poisoning</w:t>
      </w:r>
    </w:p>
    <w:p w14:paraId="6DDD7870" w14:textId="77777777" w:rsidR="003B34AE"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Unaccountable covering of limbs, even in hot weather</w:t>
      </w:r>
    </w:p>
    <w:p w14:paraId="646250EE" w14:textId="77777777" w:rsidR="003B34AE"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Fear of going home or parents being contacted</w:t>
      </w:r>
    </w:p>
    <w:p w14:paraId="2AC79833" w14:textId="77777777" w:rsidR="003B34AE"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Fear of medical help</w:t>
      </w:r>
    </w:p>
    <w:p w14:paraId="462698EB" w14:textId="77777777" w:rsidR="003B34AE" w:rsidRPr="008857A9" w:rsidRDefault="00403FC4" w:rsidP="0052680D">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Fear of changing for sports activities</w:t>
      </w:r>
    </w:p>
    <w:p w14:paraId="51C558A5" w14:textId="77777777" w:rsidR="003B34AE"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Inexplicable fear of adults or over-compliance</w:t>
      </w:r>
    </w:p>
    <w:p w14:paraId="1AE693A7" w14:textId="77777777" w:rsidR="003B34AE"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Violence or aggression towards others including bullying</w:t>
      </w:r>
    </w:p>
    <w:p w14:paraId="1ABB1BC0" w14:textId="77777777" w:rsidR="00612A38"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Isolation from peers</w:t>
      </w:r>
    </w:p>
    <w:p w14:paraId="1724636D" w14:textId="77777777" w:rsidR="00C56F07" w:rsidRDefault="00C56F07">
      <w:pPr>
        <w:rPr>
          <w:rFonts w:asciiTheme="minorHAnsi" w:hAnsiTheme="minorHAnsi" w:cstheme="minorHAnsi"/>
          <w:b/>
        </w:rPr>
      </w:pPr>
      <w:r>
        <w:rPr>
          <w:rFonts w:asciiTheme="minorHAnsi" w:hAnsiTheme="minorHAnsi" w:cstheme="minorHAnsi"/>
          <w:b/>
        </w:rPr>
        <w:br w:type="page"/>
      </w:r>
    </w:p>
    <w:p w14:paraId="6A071BCB" w14:textId="77777777" w:rsidR="00B771DC" w:rsidRPr="00081B2D" w:rsidRDefault="00B771DC" w:rsidP="00081B2D">
      <w:pPr>
        <w:spacing w:after="240" w:line="276" w:lineRule="auto"/>
        <w:rPr>
          <w:rFonts w:asciiTheme="minorHAnsi" w:hAnsiTheme="minorHAnsi" w:cstheme="minorHAnsi"/>
        </w:rPr>
      </w:pPr>
      <w:r w:rsidRPr="00081B2D">
        <w:rPr>
          <w:rFonts w:asciiTheme="minorHAnsi" w:hAnsiTheme="minorHAnsi" w:cstheme="minorHAnsi"/>
          <w:b/>
        </w:rPr>
        <w:lastRenderedPageBreak/>
        <w:t xml:space="preserve">Sexual </w:t>
      </w:r>
      <w:r w:rsidR="000D233B" w:rsidRPr="00081B2D">
        <w:rPr>
          <w:rFonts w:asciiTheme="minorHAnsi" w:hAnsiTheme="minorHAnsi" w:cstheme="minorHAnsi"/>
          <w:b/>
        </w:rPr>
        <w:t>abuse</w:t>
      </w:r>
      <w:r w:rsidR="00403FC4">
        <w:rPr>
          <w:rFonts w:asciiTheme="minorHAnsi" w:hAnsiTheme="minorHAnsi" w:cstheme="minorHAnsi"/>
        </w:rPr>
        <w:t>: I</w:t>
      </w:r>
      <w:r w:rsidR="000D233B" w:rsidRPr="00081B2D">
        <w:rPr>
          <w:rFonts w:asciiTheme="minorHAnsi" w:hAnsiTheme="minorHAnsi" w:cstheme="minorHAnsi"/>
        </w:rPr>
        <w:t>nvolves</w:t>
      </w:r>
      <w:r w:rsidR="00E3077B" w:rsidRPr="00081B2D">
        <w:rPr>
          <w:rFonts w:asciiTheme="minorHAnsi" w:hAnsiTheme="minorHAnsi" w:cstheme="minorHAnsi"/>
        </w:rPr>
        <w:t xml:space="preserve">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w:t>
      </w:r>
      <w:r w:rsidR="00794443">
        <w:rPr>
          <w:rFonts w:asciiTheme="minorHAnsi" w:hAnsiTheme="minorHAnsi" w:cstheme="minorHAnsi"/>
        </w:rPr>
        <w:t>al abuse, as can other children</w:t>
      </w:r>
    </w:p>
    <w:p w14:paraId="2DC23ABA"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Examples which </w:t>
      </w:r>
      <w:r w:rsidR="00403FC4">
        <w:rPr>
          <w:rFonts w:asciiTheme="minorHAnsi" w:hAnsiTheme="minorHAnsi" w:cstheme="minorHAnsi"/>
        </w:rPr>
        <w:t>may indicate sexual abuse (</w:t>
      </w:r>
      <w:r w:rsidR="00403FC4" w:rsidRPr="00081B2D">
        <w:rPr>
          <w:rFonts w:asciiTheme="minorHAnsi" w:hAnsiTheme="minorHAnsi" w:cstheme="minorHAnsi"/>
        </w:rPr>
        <w:t>not</w:t>
      </w:r>
      <w:r w:rsidRPr="00081B2D">
        <w:rPr>
          <w:rFonts w:asciiTheme="minorHAnsi" w:hAnsiTheme="minorHAnsi" w:cstheme="minorHAnsi"/>
        </w:rPr>
        <w:t xml:space="preserve"> desig</w:t>
      </w:r>
      <w:r w:rsidR="00EC41CE" w:rsidRPr="00081B2D">
        <w:rPr>
          <w:rFonts w:asciiTheme="minorHAnsi" w:hAnsiTheme="minorHAnsi" w:cstheme="minorHAnsi"/>
        </w:rPr>
        <w:t>ned to be used as a checklist):</w:t>
      </w:r>
    </w:p>
    <w:p w14:paraId="0F53AE57" w14:textId="77777777" w:rsidR="003B34AE" w:rsidRPr="008857A9" w:rsidRDefault="003B34AE"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Sexually explicit play or behaviour or age-inappropriate knowledge</w:t>
      </w:r>
    </w:p>
    <w:p w14:paraId="1853FEFF" w14:textId="77777777" w:rsidR="003B34AE" w:rsidRPr="008857A9" w:rsidRDefault="003B34AE"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Anal or vaginal discharge, soreness or scratching</w:t>
      </w:r>
    </w:p>
    <w:p w14:paraId="696A49BC" w14:textId="77777777" w:rsidR="003B34AE" w:rsidRPr="008857A9" w:rsidRDefault="003B34AE"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Reluctance to go home</w:t>
      </w:r>
    </w:p>
    <w:p w14:paraId="2D9BADFB" w14:textId="77777777" w:rsidR="003B34AE" w:rsidRPr="008857A9" w:rsidRDefault="003B34AE"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Inability to concentrate, tiredness</w:t>
      </w:r>
    </w:p>
    <w:p w14:paraId="486E3340" w14:textId="77777777" w:rsidR="00794443" w:rsidRDefault="00794443" w:rsidP="0052680D">
      <w:pPr>
        <w:pStyle w:val="ListParagraph"/>
        <w:numPr>
          <w:ilvl w:val="0"/>
          <w:numId w:val="36"/>
        </w:numPr>
        <w:spacing w:after="240" w:line="276" w:lineRule="auto"/>
        <w:rPr>
          <w:rFonts w:asciiTheme="minorHAnsi" w:hAnsiTheme="minorHAnsi" w:cstheme="minorHAnsi"/>
        </w:rPr>
      </w:pPr>
      <w:r>
        <w:rPr>
          <w:rFonts w:asciiTheme="minorHAnsi" w:hAnsiTheme="minorHAnsi" w:cstheme="minorHAnsi"/>
        </w:rPr>
        <w:t>Refusal to communicate</w:t>
      </w:r>
    </w:p>
    <w:p w14:paraId="46B0F983" w14:textId="1167308C" w:rsidR="003B34AE" w:rsidRPr="00BC1328" w:rsidRDefault="003B34AE" w:rsidP="00964DC5">
      <w:pPr>
        <w:pStyle w:val="ListParagraph"/>
        <w:numPr>
          <w:ilvl w:val="0"/>
          <w:numId w:val="36"/>
        </w:numPr>
        <w:spacing w:after="240" w:line="276" w:lineRule="auto"/>
        <w:rPr>
          <w:rFonts w:asciiTheme="minorHAnsi" w:hAnsiTheme="minorHAnsi" w:cstheme="minorBidi"/>
        </w:rPr>
      </w:pPr>
      <w:r w:rsidRPr="00BC1328">
        <w:rPr>
          <w:rFonts w:asciiTheme="minorHAnsi" w:hAnsiTheme="minorHAnsi" w:cstheme="minorBidi"/>
        </w:rPr>
        <w:t>Thrush, Persistent complaints of stomach disorders or pains</w:t>
      </w:r>
    </w:p>
    <w:p w14:paraId="0E60F993" w14:textId="77777777" w:rsidR="003B34AE" w:rsidRPr="008857A9" w:rsidRDefault="003E351B"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Eating disorders, for example Anorexia Nervosa and B</w:t>
      </w:r>
      <w:r w:rsidR="003B34AE" w:rsidRPr="008857A9">
        <w:rPr>
          <w:rFonts w:asciiTheme="minorHAnsi" w:hAnsiTheme="minorHAnsi" w:cstheme="minorHAnsi"/>
        </w:rPr>
        <w:t>ulimia</w:t>
      </w:r>
    </w:p>
    <w:p w14:paraId="39532DDB" w14:textId="77777777" w:rsidR="003B34AE" w:rsidRPr="008857A9" w:rsidRDefault="003B34AE"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Attention seeking behaviour, </w:t>
      </w:r>
      <w:r w:rsidR="000D233B" w:rsidRPr="008857A9">
        <w:rPr>
          <w:rFonts w:asciiTheme="minorHAnsi" w:hAnsiTheme="minorHAnsi" w:cstheme="minorHAnsi"/>
        </w:rPr>
        <w:t>self-mutilation</w:t>
      </w:r>
      <w:r w:rsidRPr="008857A9">
        <w:rPr>
          <w:rFonts w:asciiTheme="minorHAnsi" w:hAnsiTheme="minorHAnsi" w:cstheme="minorHAnsi"/>
        </w:rPr>
        <w:t>, substance abuse</w:t>
      </w:r>
    </w:p>
    <w:p w14:paraId="4712FFE7" w14:textId="77777777" w:rsidR="003B34AE" w:rsidRPr="008857A9" w:rsidRDefault="003B34AE"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Aggressive behaviour including sexual harassment or molestation</w:t>
      </w:r>
    </w:p>
    <w:p w14:paraId="3EF0167D" w14:textId="77777777" w:rsidR="003B34AE" w:rsidRPr="008857A9" w:rsidRDefault="003B34AE"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Unusually compliant</w:t>
      </w:r>
    </w:p>
    <w:p w14:paraId="1B9B7D86" w14:textId="77777777" w:rsidR="003B34AE" w:rsidRPr="008857A9" w:rsidRDefault="003E351B"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Regressive behaviour, e</w:t>
      </w:r>
      <w:r w:rsidR="003B34AE" w:rsidRPr="008857A9">
        <w:rPr>
          <w:rFonts w:asciiTheme="minorHAnsi" w:hAnsiTheme="minorHAnsi" w:cstheme="minorHAnsi"/>
        </w:rPr>
        <w:t>nuresis, soiling</w:t>
      </w:r>
    </w:p>
    <w:p w14:paraId="372B356D" w14:textId="77777777" w:rsidR="003B34AE" w:rsidRPr="008857A9" w:rsidRDefault="003B34AE"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Frequent or open masturbation, touching others inappropriately</w:t>
      </w:r>
    </w:p>
    <w:p w14:paraId="0FAD75D6" w14:textId="77777777" w:rsidR="003B34AE" w:rsidRPr="008857A9" w:rsidRDefault="003B34AE"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Depression, withdrawal, isolation from peer group</w:t>
      </w:r>
    </w:p>
    <w:p w14:paraId="0C8E410D" w14:textId="77777777" w:rsidR="003B34AE" w:rsidRPr="008857A9" w:rsidRDefault="003B34AE"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Reluctance to undress for </w:t>
      </w:r>
      <w:r w:rsidR="00403FC4">
        <w:rPr>
          <w:rFonts w:asciiTheme="minorHAnsi" w:hAnsiTheme="minorHAnsi" w:cstheme="minorHAnsi"/>
        </w:rPr>
        <w:t>sports activities</w:t>
      </w:r>
      <w:r w:rsidRPr="008857A9">
        <w:rPr>
          <w:rFonts w:asciiTheme="minorHAnsi" w:hAnsiTheme="minorHAnsi" w:cstheme="minorHAnsi"/>
        </w:rPr>
        <w:t xml:space="preserve"> or swimming</w:t>
      </w:r>
    </w:p>
    <w:p w14:paraId="48624CF0" w14:textId="77777777" w:rsidR="009A3926" w:rsidRPr="008857A9" w:rsidRDefault="003B34AE"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Bruises, scratches in genital area</w:t>
      </w:r>
    </w:p>
    <w:p w14:paraId="7E2E7C62" w14:textId="77777777" w:rsidR="00C56F07" w:rsidRDefault="00C56F07">
      <w:pPr>
        <w:rPr>
          <w:rFonts w:asciiTheme="minorHAnsi" w:hAnsiTheme="minorHAnsi" w:cstheme="minorHAnsi"/>
          <w:b/>
        </w:rPr>
      </w:pPr>
      <w:r>
        <w:rPr>
          <w:rFonts w:asciiTheme="minorHAnsi" w:hAnsiTheme="minorHAnsi" w:cstheme="minorHAnsi"/>
          <w:b/>
        </w:rPr>
        <w:br w:type="page"/>
      </w:r>
    </w:p>
    <w:p w14:paraId="5866BCB4" w14:textId="20C4E56F" w:rsidR="003B34AE" w:rsidRPr="00081B2D" w:rsidRDefault="008271B9" w:rsidP="00081B2D">
      <w:pPr>
        <w:spacing w:after="240" w:line="276" w:lineRule="auto"/>
        <w:rPr>
          <w:rFonts w:asciiTheme="minorHAnsi" w:hAnsiTheme="minorHAnsi" w:cstheme="minorBidi"/>
        </w:rPr>
      </w:pPr>
      <w:r w:rsidRPr="690EC1DF">
        <w:rPr>
          <w:rFonts w:asciiTheme="minorHAnsi" w:hAnsiTheme="minorHAnsi" w:cstheme="minorBidi"/>
          <w:b/>
        </w:rPr>
        <w:lastRenderedPageBreak/>
        <w:t>Emotional abuse</w:t>
      </w:r>
      <w:r w:rsidRPr="690EC1DF">
        <w:rPr>
          <w:rFonts w:asciiTheme="minorHAnsi" w:hAnsiTheme="minorHAnsi" w:cstheme="minorBidi"/>
        </w:rPr>
        <w:t xml:space="preserve">: Emotional abuse is the persistent emotional maltreatment of a child such as to cause severe and persistent adverse effects on the child's emotional development. It may involve conveying to children that they are worthless or unloved, inadequate, or valued only </w:t>
      </w:r>
      <w:r w:rsidR="3D91F249" w:rsidRPr="690EC1DF">
        <w:rPr>
          <w:rFonts w:asciiTheme="minorHAnsi" w:hAnsiTheme="minorHAnsi" w:cstheme="minorBidi"/>
        </w:rPr>
        <w:t>as far as</w:t>
      </w:r>
      <w:r w:rsidRPr="690EC1DF">
        <w:rPr>
          <w:rFonts w:asciiTheme="minorHAnsi" w:hAnsiTheme="minorHAnsi" w:cstheme="minorBidi"/>
        </w:rPr>
        <w:t xml:space="preserve">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in participating in normal social interaction. It may also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w:t>
      </w:r>
    </w:p>
    <w:p w14:paraId="78621E07" w14:textId="77777777" w:rsidR="003B34AE" w:rsidRPr="00403FC4" w:rsidRDefault="003B34AE" w:rsidP="00403FC4">
      <w:pPr>
        <w:spacing w:after="240" w:line="276" w:lineRule="auto"/>
        <w:rPr>
          <w:rFonts w:asciiTheme="minorHAnsi" w:hAnsiTheme="minorHAnsi" w:cstheme="minorHAnsi"/>
        </w:rPr>
      </w:pPr>
      <w:r w:rsidRPr="00403FC4">
        <w:rPr>
          <w:rFonts w:asciiTheme="minorHAnsi" w:hAnsiTheme="minorHAnsi" w:cstheme="minorHAnsi"/>
        </w:rPr>
        <w:t>Examples which may</w:t>
      </w:r>
      <w:r w:rsidR="00403FC4" w:rsidRPr="00403FC4">
        <w:rPr>
          <w:rFonts w:asciiTheme="minorHAnsi" w:hAnsiTheme="minorHAnsi" w:cstheme="minorHAnsi"/>
        </w:rPr>
        <w:t xml:space="preserve"> indicate emotional abuse (</w:t>
      </w:r>
      <w:r w:rsidRPr="00403FC4">
        <w:rPr>
          <w:rFonts w:asciiTheme="minorHAnsi" w:hAnsiTheme="minorHAnsi" w:cstheme="minorHAnsi"/>
        </w:rPr>
        <w:t>not design</w:t>
      </w:r>
      <w:r w:rsidR="00C56F07" w:rsidRPr="00403FC4">
        <w:rPr>
          <w:rFonts w:asciiTheme="minorHAnsi" w:hAnsiTheme="minorHAnsi" w:cstheme="minorHAnsi"/>
        </w:rPr>
        <w:t>ed to be used as a checklist):</w:t>
      </w:r>
    </w:p>
    <w:p w14:paraId="6726EE2C" w14:textId="77777777" w:rsidR="003B34AE" w:rsidRPr="008857A9" w:rsidRDefault="003B34AE" w:rsidP="0052680D">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 xml:space="preserve">Over-reaction to mistakes, continual </w:t>
      </w:r>
      <w:r w:rsidR="00A41F92" w:rsidRPr="008857A9">
        <w:rPr>
          <w:rFonts w:asciiTheme="minorHAnsi" w:hAnsiTheme="minorHAnsi" w:cstheme="minorHAnsi"/>
        </w:rPr>
        <w:t>self-deprecation</w:t>
      </w:r>
    </w:p>
    <w:p w14:paraId="5B8C0319" w14:textId="77777777" w:rsidR="003B34AE" w:rsidRPr="008857A9" w:rsidRDefault="003B34AE" w:rsidP="0052680D">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Delayed physical, mental, emotional development</w:t>
      </w:r>
    </w:p>
    <w:p w14:paraId="255FAC40" w14:textId="77777777" w:rsidR="003B34AE" w:rsidRPr="008857A9" w:rsidRDefault="003B34AE" w:rsidP="0052680D">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Sudden speech or sensory disorders</w:t>
      </w:r>
    </w:p>
    <w:p w14:paraId="625FE8BE" w14:textId="77777777" w:rsidR="003B34AE" w:rsidRPr="008857A9" w:rsidRDefault="003B34AE" w:rsidP="0052680D">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Inappropriate emotional responses, fantasies</w:t>
      </w:r>
    </w:p>
    <w:p w14:paraId="1470A488" w14:textId="77777777" w:rsidR="003B34AE" w:rsidRPr="008857A9" w:rsidRDefault="003B34AE" w:rsidP="0052680D">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Neurotic behaviour: rocking, banging head, regression, tics and twitches</w:t>
      </w:r>
    </w:p>
    <w:p w14:paraId="4064B146" w14:textId="77777777" w:rsidR="003B34AE" w:rsidRPr="008857A9" w:rsidRDefault="00A41F92" w:rsidP="0052680D">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Self-harming</w:t>
      </w:r>
      <w:r w:rsidR="003B34AE" w:rsidRPr="008857A9">
        <w:rPr>
          <w:rFonts w:asciiTheme="minorHAnsi" w:hAnsiTheme="minorHAnsi" w:cstheme="minorHAnsi"/>
        </w:rPr>
        <w:t>, drug or solvent abuse</w:t>
      </w:r>
    </w:p>
    <w:p w14:paraId="71F1A949" w14:textId="77777777" w:rsidR="003B34AE" w:rsidRPr="008857A9" w:rsidRDefault="003B34AE" w:rsidP="0052680D">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 xml:space="preserve">Fear of parents being contacted </w:t>
      </w:r>
    </w:p>
    <w:p w14:paraId="5EF85412" w14:textId="77777777" w:rsidR="003B34AE" w:rsidRPr="008857A9" w:rsidRDefault="003B34AE" w:rsidP="0052680D">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 xml:space="preserve">Running away </w:t>
      </w:r>
      <w:r w:rsidR="00064033" w:rsidRPr="008857A9">
        <w:rPr>
          <w:rFonts w:asciiTheme="minorHAnsi" w:hAnsiTheme="minorHAnsi" w:cstheme="minorHAnsi"/>
        </w:rPr>
        <w:t xml:space="preserve">/ </w:t>
      </w:r>
      <w:r w:rsidR="00682E82">
        <w:rPr>
          <w:rFonts w:asciiTheme="minorHAnsi" w:hAnsiTheme="minorHAnsi" w:cstheme="minorHAnsi"/>
        </w:rPr>
        <w:t xml:space="preserve">going </w:t>
      </w:r>
      <w:r w:rsidR="00064033" w:rsidRPr="008857A9">
        <w:rPr>
          <w:rFonts w:asciiTheme="minorHAnsi" w:hAnsiTheme="minorHAnsi" w:cstheme="minorHAnsi"/>
        </w:rPr>
        <w:t>missing</w:t>
      </w:r>
    </w:p>
    <w:p w14:paraId="77BE2ECC" w14:textId="77777777" w:rsidR="003B34AE" w:rsidRPr="008857A9" w:rsidRDefault="003B34AE" w:rsidP="0052680D">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Compulsive stealing</w:t>
      </w:r>
    </w:p>
    <w:p w14:paraId="56163667" w14:textId="77777777" w:rsidR="003B34AE" w:rsidRPr="008857A9" w:rsidRDefault="003B34AE" w:rsidP="0052680D">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Mast</w:t>
      </w:r>
      <w:r w:rsidR="00682E82">
        <w:rPr>
          <w:rFonts w:asciiTheme="minorHAnsi" w:hAnsiTheme="minorHAnsi" w:cstheme="minorHAnsi"/>
        </w:rPr>
        <w:t>urbation, appetite disorders - anorexia nervosa, b</w:t>
      </w:r>
      <w:r w:rsidRPr="008857A9">
        <w:rPr>
          <w:rFonts w:asciiTheme="minorHAnsi" w:hAnsiTheme="minorHAnsi" w:cstheme="minorHAnsi"/>
        </w:rPr>
        <w:t>ulimia</w:t>
      </w:r>
    </w:p>
    <w:p w14:paraId="2D31F5A5" w14:textId="77777777" w:rsidR="003B34AE" w:rsidRPr="008857A9" w:rsidRDefault="003B34AE" w:rsidP="0052680D">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Soiling, smearing faeces, enuresis</w:t>
      </w:r>
    </w:p>
    <w:p w14:paraId="34EE603A" w14:textId="77777777" w:rsidR="00CB7DCC" w:rsidRDefault="00CB7DCC" w:rsidP="00682E82">
      <w:pPr>
        <w:spacing w:after="240" w:line="276" w:lineRule="auto"/>
        <w:rPr>
          <w:rFonts w:asciiTheme="minorHAnsi" w:hAnsiTheme="minorHAnsi" w:cstheme="minorHAnsi"/>
        </w:rPr>
      </w:pPr>
    </w:p>
    <w:p w14:paraId="70A987D1" w14:textId="5345B99B" w:rsidR="00C56F07" w:rsidRDefault="00682E82" w:rsidP="00682E82">
      <w:pPr>
        <w:spacing w:after="240" w:line="276" w:lineRule="auto"/>
        <w:rPr>
          <w:rFonts w:asciiTheme="minorHAnsi" w:hAnsiTheme="minorHAnsi" w:cstheme="minorHAnsi"/>
          <w:b/>
        </w:rPr>
      </w:pPr>
      <w:r>
        <w:rPr>
          <w:rFonts w:asciiTheme="minorHAnsi" w:hAnsiTheme="minorHAnsi" w:cstheme="minorHAnsi"/>
        </w:rPr>
        <w:t xml:space="preserve">N.B: </w:t>
      </w:r>
      <w:r w:rsidR="008C3E9F" w:rsidRPr="00081B2D">
        <w:rPr>
          <w:rFonts w:asciiTheme="minorHAnsi" w:hAnsiTheme="minorHAnsi" w:cstheme="minorHAnsi"/>
        </w:rPr>
        <w:t>Some situations where children stop communication suddenly (</w:t>
      </w:r>
      <w:r w:rsidR="00064033" w:rsidRPr="00081B2D">
        <w:rPr>
          <w:rFonts w:asciiTheme="minorHAnsi" w:hAnsiTheme="minorHAnsi" w:cstheme="minorHAnsi"/>
        </w:rPr>
        <w:t>known as “traumatic mutism”) may</w:t>
      </w:r>
      <w:r w:rsidR="008C3E9F" w:rsidRPr="00081B2D">
        <w:rPr>
          <w:rFonts w:asciiTheme="minorHAnsi" w:hAnsiTheme="minorHAnsi" w:cstheme="minorHAnsi"/>
        </w:rPr>
        <w:t xml:space="preserve"> indicate maltreatment</w:t>
      </w:r>
      <w:r>
        <w:rPr>
          <w:rFonts w:asciiTheme="minorHAnsi" w:hAnsiTheme="minorHAnsi" w:cstheme="minorHAnsi"/>
          <w:b/>
        </w:rPr>
        <w:t xml:space="preserve"> </w:t>
      </w:r>
      <w:r w:rsidR="00C56F07">
        <w:rPr>
          <w:rFonts w:asciiTheme="minorHAnsi" w:hAnsiTheme="minorHAnsi" w:cstheme="minorHAnsi"/>
          <w:b/>
        </w:rPr>
        <w:br w:type="page"/>
      </w:r>
    </w:p>
    <w:p w14:paraId="5D09F77F" w14:textId="77777777" w:rsidR="00FA0708" w:rsidRDefault="00FA0708" w:rsidP="00081B2D">
      <w:pPr>
        <w:spacing w:after="240" w:line="276" w:lineRule="auto"/>
        <w:rPr>
          <w:rFonts w:asciiTheme="minorHAnsi" w:hAnsiTheme="minorHAnsi" w:cstheme="minorHAnsi"/>
          <w:b/>
        </w:rPr>
      </w:pPr>
    </w:p>
    <w:p w14:paraId="61F09947" w14:textId="77777777" w:rsidR="003B34AE" w:rsidRPr="00B54A3B" w:rsidRDefault="003B34AE" w:rsidP="00081B2D">
      <w:pPr>
        <w:spacing w:after="240" w:line="276" w:lineRule="auto"/>
        <w:rPr>
          <w:rFonts w:asciiTheme="minorHAnsi" w:hAnsiTheme="minorHAnsi" w:cstheme="minorHAnsi"/>
          <w:b/>
          <w:bCs/>
        </w:rPr>
      </w:pPr>
      <w:r w:rsidRPr="00B54A3B">
        <w:rPr>
          <w:rFonts w:asciiTheme="minorHAnsi" w:hAnsiTheme="minorHAnsi" w:cstheme="minorHAnsi"/>
          <w:b/>
          <w:bCs/>
        </w:rPr>
        <w:t xml:space="preserve">Research and experience </w:t>
      </w:r>
      <w:r w:rsidR="00BE3606" w:rsidRPr="00B54A3B">
        <w:rPr>
          <w:rFonts w:asciiTheme="minorHAnsi" w:hAnsiTheme="minorHAnsi" w:cstheme="minorHAnsi"/>
          <w:b/>
          <w:bCs/>
        </w:rPr>
        <w:t>indicate</w:t>
      </w:r>
      <w:r w:rsidRPr="00B54A3B">
        <w:rPr>
          <w:rFonts w:asciiTheme="minorHAnsi" w:hAnsiTheme="minorHAnsi" w:cstheme="minorHAnsi"/>
          <w:b/>
          <w:bCs/>
        </w:rPr>
        <w:t xml:space="preserve"> that the following responses from parents may suggest a cause for co</w:t>
      </w:r>
      <w:r w:rsidR="00FA0708" w:rsidRPr="00B54A3B">
        <w:rPr>
          <w:rFonts w:asciiTheme="minorHAnsi" w:hAnsiTheme="minorHAnsi" w:cstheme="minorHAnsi"/>
          <w:b/>
          <w:bCs/>
        </w:rPr>
        <w:t>ncern</w:t>
      </w:r>
      <w:r w:rsidRPr="00B54A3B">
        <w:rPr>
          <w:rFonts w:asciiTheme="minorHAnsi" w:hAnsiTheme="minorHAnsi" w:cstheme="minorHAnsi"/>
          <w:b/>
          <w:bCs/>
        </w:rPr>
        <w:t>:</w:t>
      </w:r>
    </w:p>
    <w:p w14:paraId="66351135" w14:textId="77777777" w:rsidR="003B34AE" w:rsidRPr="008857A9" w:rsidRDefault="003B34AE" w:rsidP="0052680D">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An unexpected delay in seeking treatment that is obviously needed</w:t>
      </w:r>
    </w:p>
    <w:p w14:paraId="1CE204FC" w14:textId="77777777" w:rsidR="003B34AE" w:rsidRPr="008857A9" w:rsidRDefault="003B34AE" w:rsidP="0052680D">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An unawareness or denial of any injury, pain or loss of function (for example, a fractured limb)</w:t>
      </w:r>
    </w:p>
    <w:p w14:paraId="25E5EC26" w14:textId="77777777" w:rsidR="003B34AE" w:rsidRPr="008857A9" w:rsidRDefault="003B34AE" w:rsidP="0052680D">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Incompatible explanations offered, several different explanations or the child is said to have acted in a way that is inappropriate to her/his age and development</w:t>
      </w:r>
    </w:p>
    <w:p w14:paraId="00A134EA" w14:textId="77777777" w:rsidR="003B34AE" w:rsidRPr="008857A9" w:rsidRDefault="003B34AE" w:rsidP="0052680D">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Reluctance to give information or failure to mention other known relevant injuries</w:t>
      </w:r>
    </w:p>
    <w:p w14:paraId="4377B6F2" w14:textId="77777777" w:rsidR="003B34AE" w:rsidRPr="008857A9" w:rsidRDefault="003B34AE" w:rsidP="0052680D">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Frequent presentation of minor injuries</w:t>
      </w:r>
    </w:p>
    <w:p w14:paraId="62B235C2" w14:textId="77777777" w:rsidR="003B34AE" w:rsidRPr="008857A9" w:rsidRDefault="003B34AE" w:rsidP="0052680D">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Unrealistic expectations or constant complaints about the child</w:t>
      </w:r>
    </w:p>
    <w:p w14:paraId="69C54298" w14:textId="77777777" w:rsidR="003B34AE" w:rsidRPr="008857A9" w:rsidRDefault="003B34AE" w:rsidP="0052680D">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Alcohol misuse or other drug/substance misuse</w:t>
      </w:r>
    </w:p>
    <w:p w14:paraId="4F98A95E" w14:textId="77777777" w:rsidR="003B34AE" w:rsidRPr="008857A9" w:rsidRDefault="003B34AE" w:rsidP="0052680D">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Parents request removal of the child from home</w:t>
      </w:r>
    </w:p>
    <w:p w14:paraId="2EA6676C" w14:textId="77777777" w:rsidR="00151699" w:rsidRPr="008857A9" w:rsidRDefault="003B34AE" w:rsidP="0052680D">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Violence b</w:t>
      </w:r>
      <w:r w:rsidR="00151699" w:rsidRPr="008857A9">
        <w:rPr>
          <w:rFonts w:asciiTheme="minorHAnsi" w:hAnsiTheme="minorHAnsi" w:cstheme="minorHAnsi"/>
        </w:rPr>
        <w:t xml:space="preserve">etween adults in the household </w:t>
      </w:r>
    </w:p>
    <w:p w14:paraId="40DA5FC5" w14:textId="77777777" w:rsidR="00FA0708" w:rsidRDefault="00FA0708" w:rsidP="00081B2D">
      <w:pPr>
        <w:spacing w:after="240" w:line="276" w:lineRule="auto"/>
        <w:rPr>
          <w:rFonts w:asciiTheme="minorHAnsi" w:hAnsiTheme="minorHAnsi" w:cstheme="minorHAnsi"/>
          <w:b/>
        </w:rPr>
      </w:pPr>
    </w:p>
    <w:p w14:paraId="1498D1A0" w14:textId="121CD7CC" w:rsidR="00632702" w:rsidRPr="00C56F07" w:rsidRDefault="000D233B" w:rsidP="00081B2D">
      <w:pPr>
        <w:spacing w:after="240" w:line="276" w:lineRule="auto"/>
        <w:rPr>
          <w:rFonts w:asciiTheme="minorHAnsi" w:hAnsiTheme="minorHAnsi" w:cstheme="minorHAnsi"/>
          <w:b/>
        </w:rPr>
      </w:pPr>
      <w:r w:rsidRPr="00081B2D">
        <w:rPr>
          <w:rFonts w:asciiTheme="minorHAnsi" w:hAnsiTheme="minorHAnsi" w:cstheme="minorHAnsi"/>
          <w:b/>
        </w:rPr>
        <w:t>Chil</w:t>
      </w:r>
      <w:r w:rsidR="003E351B" w:rsidRPr="00081B2D">
        <w:rPr>
          <w:rFonts w:asciiTheme="minorHAnsi" w:hAnsiTheme="minorHAnsi" w:cstheme="minorHAnsi"/>
          <w:b/>
        </w:rPr>
        <w:t>dren with Special Educational N</w:t>
      </w:r>
      <w:r w:rsidRPr="00081B2D">
        <w:rPr>
          <w:rFonts w:asciiTheme="minorHAnsi" w:hAnsiTheme="minorHAnsi" w:cstheme="minorHAnsi"/>
          <w:b/>
        </w:rPr>
        <w:t>eeds and Disabilities</w:t>
      </w:r>
    </w:p>
    <w:p w14:paraId="45AE9E6C" w14:textId="77777777" w:rsidR="00632702" w:rsidRPr="00081B2D" w:rsidRDefault="006A3577" w:rsidP="00081B2D">
      <w:pPr>
        <w:spacing w:after="240" w:line="276" w:lineRule="auto"/>
        <w:rPr>
          <w:rFonts w:asciiTheme="minorHAnsi" w:hAnsiTheme="minorHAnsi" w:cstheme="minorHAnsi"/>
        </w:rPr>
      </w:pPr>
      <w:r w:rsidRPr="00081B2D">
        <w:rPr>
          <w:rFonts w:asciiTheme="minorHAnsi" w:hAnsiTheme="minorHAnsi" w:cstheme="minorHAnsi"/>
        </w:rPr>
        <w:t>When working w</w:t>
      </w:r>
      <w:r w:rsidR="00682E82">
        <w:rPr>
          <w:rFonts w:asciiTheme="minorHAnsi" w:hAnsiTheme="minorHAnsi" w:cstheme="minorHAnsi"/>
        </w:rPr>
        <w:t xml:space="preserve">ith children with disabilities </w:t>
      </w:r>
      <w:r w:rsidR="00F87A9C">
        <w:rPr>
          <w:rFonts w:asciiTheme="minorHAnsi" w:hAnsiTheme="minorHAnsi" w:cstheme="minorHAnsi"/>
        </w:rPr>
        <w:t>school staff will</w:t>
      </w:r>
      <w:r w:rsidRPr="00081B2D">
        <w:rPr>
          <w:rFonts w:asciiTheme="minorHAnsi" w:hAnsiTheme="minorHAnsi" w:cstheme="minorHAnsi"/>
        </w:rPr>
        <w:t xml:space="preserve"> to be aware </w:t>
      </w:r>
      <w:r w:rsidR="00910E77" w:rsidRPr="00081B2D">
        <w:rPr>
          <w:rFonts w:asciiTheme="minorHAnsi" w:hAnsiTheme="minorHAnsi" w:cstheme="minorHAnsi"/>
        </w:rPr>
        <w:t>that additional</w:t>
      </w:r>
      <w:r w:rsidR="00632702" w:rsidRPr="00081B2D">
        <w:rPr>
          <w:rFonts w:asciiTheme="minorHAnsi" w:hAnsiTheme="minorHAnsi" w:cstheme="minorHAnsi"/>
        </w:rPr>
        <w:t xml:space="preserve"> possible indicators of abuse and/or </w:t>
      </w:r>
      <w:r w:rsidR="00284B3F" w:rsidRPr="00081B2D">
        <w:rPr>
          <w:rFonts w:asciiTheme="minorHAnsi" w:hAnsiTheme="minorHAnsi" w:cstheme="minorHAnsi"/>
        </w:rPr>
        <w:t>neglect</w:t>
      </w:r>
      <w:r w:rsidR="00632702" w:rsidRPr="00081B2D">
        <w:rPr>
          <w:rFonts w:asciiTheme="minorHAnsi" w:hAnsiTheme="minorHAnsi" w:cstheme="minorHAnsi"/>
        </w:rPr>
        <w:t xml:space="preserve"> </w:t>
      </w:r>
      <w:r w:rsidR="00910E77" w:rsidRPr="00081B2D">
        <w:rPr>
          <w:rFonts w:asciiTheme="minorHAnsi" w:hAnsiTheme="minorHAnsi" w:cstheme="minorHAnsi"/>
        </w:rPr>
        <w:t>may</w:t>
      </w:r>
      <w:r w:rsidRPr="00081B2D">
        <w:rPr>
          <w:rFonts w:asciiTheme="minorHAnsi" w:hAnsiTheme="minorHAnsi" w:cstheme="minorHAnsi"/>
        </w:rPr>
        <w:t xml:space="preserve"> also</w:t>
      </w:r>
      <w:r w:rsidR="00632702" w:rsidRPr="00081B2D">
        <w:rPr>
          <w:rFonts w:asciiTheme="minorHAnsi" w:hAnsiTheme="minorHAnsi" w:cstheme="minorHAnsi"/>
        </w:rPr>
        <w:t xml:space="preserve"> include:</w:t>
      </w:r>
    </w:p>
    <w:p w14:paraId="57007105" w14:textId="77777777" w:rsidR="00632702" w:rsidRPr="008857A9" w:rsidRDefault="00632702" w:rsidP="0052680D">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A bruise in a site that might not be of co</w:t>
      </w:r>
      <w:r w:rsidR="007074DA" w:rsidRPr="008857A9">
        <w:rPr>
          <w:rFonts w:asciiTheme="minorHAnsi" w:hAnsiTheme="minorHAnsi" w:cstheme="minorHAnsi"/>
        </w:rPr>
        <w:t>ncern on an ambulant child such</w:t>
      </w:r>
      <w:r w:rsidRPr="008857A9">
        <w:rPr>
          <w:rFonts w:asciiTheme="minorHAnsi" w:hAnsiTheme="minorHAnsi" w:cstheme="minorHAnsi"/>
        </w:rPr>
        <w:t xml:space="preserve"> as the shin, might be of concern on a non-mobile child</w:t>
      </w:r>
    </w:p>
    <w:p w14:paraId="46FCBA36" w14:textId="77777777" w:rsidR="00632702" w:rsidRPr="008857A9" w:rsidRDefault="00632702" w:rsidP="0052680D">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Not getting enough help with feeding leading to malnourishment</w:t>
      </w:r>
    </w:p>
    <w:p w14:paraId="68808AF2" w14:textId="77777777" w:rsidR="00632702" w:rsidRPr="008857A9" w:rsidRDefault="00632702" w:rsidP="0052680D">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Poor toileting arrangements</w:t>
      </w:r>
    </w:p>
    <w:p w14:paraId="265F643F" w14:textId="77777777" w:rsidR="00632702" w:rsidRPr="008857A9" w:rsidRDefault="00632702" w:rsidP="0052680D">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Lack of stimulation</w:t>
      </w:r>
    </w:p>
    <w:p w14:paraId="349581CE" w14:textId="77777777" w:rsidR="00632702" w:rsidRPr="008857A9" w:rsidRDefault="00632702" w:rsidP="0052680D">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Unjustified and/or excessive use of restraint</w:t>
      </w:r>
    </w:p>
    <w:p w14:paraId="66A18929" w14:textId="77777777" w:rsidR="00632702" w:rsidRPr="008857A9" w:rsidRDefault="00632702" w:rsidP="0052680D">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Rough handling, extreme behaviour modificat</w:t>
      </w:r>
      <w:r w:rsidR="006A3577" w:rsidRPr="008857A9">
        <w:rPr>
          <w:rFonts w:asciiTheme="minorHAnsi" w:hAnsiTheme="minorHAnsi" w:cstheme="minorHAnsi"/>
        </w:rPr>
        <w:t xml:space="preserve">ion e.g. deprivation of liquid </w:t>
      </w:r>
      <w:r w:rsidRPr="008857A9">
        <w:rPr>
          <w:rFonts w:asciiTheme="minorHAnsi" w:hAnsiTheme="minorHAnsi" w:cstheme="minorHAnsi"/>
        </w:rPr>
        <w:t>medication, food or clothing</w:t>
      </w:r>
      <w:r w:rsidR="00910E77" w:rsidRPr="008857A9">
        <w:rPr>
          <w:rFonts w:asciiTheme="minorHAnsi" w:hAnsiTheme="minorHAnsi" w:cstheme="minorHAnsi"/>
        </w:rPr>
        <w:t>, disabling wheelchair batteries</w:t>
      </w:r>
    </w:p>
    <w:p w14:paraId="5E17D51E" w14:textId="77777777" w:rsidR="00632702" w:rsidRPr="008857A9" w:rsidRDefault="00632702" w:rsidP="0052680D">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Unwillingness to try to learn a child’s means of communication</w:t>
      </w:r>
    </w:p>
    <w:p w14:paraId="5357B6F7" w14:textId="3DF2AEAA" w:rsidR="002C293D" w:rsidRPr="008857A9" w:rsidRDefault="00632702" w:rsidP="0052680D">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 xml:space="preserve">Ill-fitting equipment e.g. callipers, sleep boards, inappropriate </w:t>
      </w:r>
      <w:r w:rsidR="00051DAE" w:rsidRPr="008857A9">
        <w:rPr>
          <w:rFonts w:asciiTheme="minorHAnsi" w:hAnsiTheme="minorHAnsi" w:cstheme="minorHAnsi"/>
        </w:rPr>
        <w:t>splinting.</w:t>
      </w:r>
    </w:p>
    <w:p w14:paraId="6712FE1D" w14:textId="77777777" w:rsidR="00632702" w:rsidRPr="008857A9" w:rsidRDefault="00284B3F" w:rsidP="0052680D">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Misappropriation</w:t>
      </w:r>
      <w:r w:rsidR="00632702" w:rsidRPr="008857A9">
        <w:rPr>
          <w:rFonts w:asciiTheme="minorHAnsi" w:hAnsiTheme="minorHAnsi" w:cstheme="minorHAnsi"/>
        </w:rPr>
        <w:t xml:space="preserve"> of a child’s finances</w:t>
      </w:r>
    </w:p>
    <w:p w14:paraId="5EAB9D50" w14:textId="680BE63C" w:rsidR="00C35902" w:rsidRDefault="00632702" w:rsidP="0052680D">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Invasive procedures</w:t>
      </w:r>
    </w:p>
    <w:p w14:paraId="54BAF0F6" w14:textId="73CF5C64" w:rsidR="00A46CD4" w:rsidRPr="00714C7C" w:rsidRDefault="00C35902" w:rsidP="00714C7C">
      <w:pPr>
        <w:pStyle w:val="Heading1"/>
        <w:jc w:val="center"/>
      </w:pPr>
      <w:r>
        <w:rPr>
          <w:rFonts w:asciiTheme="minorHAnsi" w:hAnsiTheme="minorHAnsi" w:cstheme="minorHAnsi"/>
        </w:rPr>
        <w:br w:type="page"/>
      </w:r>
      <w:bookmarkStart w:id="233" w:name="_Toc459981188"/>
      <w:bookmarkStart w:id="234" w:name="Appendix2"/>
      <w:bookmarkStart w:id="235" w:name="_Toc49343304"/>
      <w:r w:rsidR="003B34AE" w:rsidRPr="00081B2D">
        <w:lastRenderedPageBreak/>
        <w:t xml:space="preserve">Appendix </w:t>
      </w:r>
      <w:r w:rsidR="0086618E" w:rsidRPr="00081B2D">
        <w:t>2</w:t>
      </w:r>
      <w:bookmarkEnd w:id="233"/>
      <w:bookmarkEnd w:id="234"/>
    </w:p>
    <w:p w14:paraId="78BEECC9" w14:textId="60E1E27E" w:rsidR="003B34AE" w:rsidRPr="00081B2D" w:rsidRDefault="003B34AE" w:rsidP="00A46CD4">
      <w:pPr>
        <w:pStyle w:val="Heading1"/>
        <w:jc w:val="center"/>
      </w:pPr>
      <w:r w:rsidRPr="00081B2D">
        <w:t>Dealing with a disclosure of abuse</w:t>
      </w:r>
      <w:bookmarkEnd w:id="235"/>
    </w:p>
    <w:p w14:paraId="503C3CAE" w14:textId="77777777" w:rsidR="00CB7DCC" w:rsidRDefault="00CB7DCC" w:rsidP="00081B2D">
      <w:pPr>
        <w:spacing w:after="240" w:line="276" w:lineRule="auto"/>
        <w:rPr>
          <w:rFonts w:asciiTheme="minorHAnsi" w:hAnsiTheme="minorHAnsi" w:cstheme="minorHAnsi"/>
        </w:rPr>
      </w:pPr>
    </w:p>
    <w:p w14:paraId="4F8EDC58" w14:textId="548A145E"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When a child tells me about abuse s/he has suffered, what must I remember?</w:t>
      </w:r>
    </w:p>
    <w:p w14:paraId="36A80997" w14:textId="77777777" w:rsidR="003B34AE" w:rsidRPr="008857A9" w:rsidRDefault="003B34AE"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Stay calm</w:t>
      </w:r>
    </w:p>
    <w:p w14:paraId="6784B5BA" w14:textId="77777777" w:rsidR="003B34AE" w:rsidRPr="008857A9" w:rsidRDefault="003B34AE"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Do not transmi</w:t>
      </w:r>
      <w:r w:rsidR="00682E82">
        <w:rPr>
          <w:rFonts w:asciiTheme="minorHAnsi" w:hAnsiTheme="minorHAnsi" w:cstheme="minorHAnsi"/>
        </w:rPr>
        <w:t>t shock, anger or embarrassment</w:t>
      </w:r>
    </w:p>
    <w:p w14:paraId="693C9289" w14:textId="77777777" w:rsidR="003B34AE" w:rsidRPr="008857A9" w:rsidRDefault="003B34AE"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Reassure the child. Tell her/him you are pleas</w:t>
      </w:r>
      <w:r w:rsidR="00682E82">
        <w:rPr>
          <w:rFonts w:asciiTheme="minorHAnsi" w:hAnsiTheme="minorHAnsi" w:cstheme="minorHAnsi"/>
        </w:rPr>
        <w:t>ed that s/he is speaking to you</w:t>
      </w:r>
    </w:p>
    <w:p w14:paraId="53CE762C" w14:textId="4509EACB" w:rsidR="003B34AE" w:rsidRPr="00461E83" w:rsidRDefault="003B34AE"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 xml:space="preserve">Never </w:t>
      </w:r>
      <w:r w:rsidR="00051DAE" w:rsidRPr="008857A9">
        <w:rPr>
          <w:rFonts w:asciiTheme="minorHAnsi" w:hAnsiTheme="minorHAnsi" w:cstheme="minorHAnsi"/>
        </w:rPr>
        <w:t>enter</w:t>
      </w:r>
      <w:r w:rsidRPr="008857A9">
        <w:rPr>
          <w:rFonts w:asciiTheme="minorHAnsi" w:hAnsiTheme="minorHAnsi" w:cstheme="minorHAnsi"/>
        </w:rPr>
        <w:t xml:space="preserve"> a pact of secrecy with the chil</w:t>
      </w:r>
      <w:r w:rsidR="00453F7C" w:rsidRPr="008857A9">
        <w:rPr>
          <w:rFonts w:asciiTheme="minorHAnsi" w:hAnsiTheme="minorHAnsi" w:cstheme="minorHAnsi"/>
        </w:rPr>
        <w:t>d. Assure her/him that you will</w:t>
      </w:r>
      <w:r w:rsidRPr="008857A9">
        <w:rPr>
          <w:rFonts w:asciiTheme="minorHAnsi" w:hAnsiTheme="minorHAnsi" w:cstheme="minorHAnsi"/>
        </w:rPr>
        <w:t xml:space="preserve"> try to help but let the child know that you will have to tell other people in order to do </w:t>
      </w:r>
      <w:r w:rsidR="00461E83" w:rsidRPr="008857A9">
        <w:rPr>
          <w:rFonts w:asciiTheme="minorHAnsi" w:hAnsiTheme="minorHAnsi" w:cstheme="minorHAnsi"/>
        </w:rPr>
        <w:t>this</w:t>
      </w:r>
      <w:r w:rsidR="00461E83">
        <w:rPr>
          <w:rFonts w:asciiTheme="minorHAnsi" w:hAnsiTheme="minorHAnsi" w:cstheme="minorHAnsi"/>
        </w:rPr>
        <w:t xml:space="preserve"> </w:t>
      </w:r>
      <w:r w:rsidR="00461E83" w:rsidRPr="00461E83">
        <w:rPr>
          <w:rFonts w:asciiTheme="minorHAnsi" w:hAnsiTheme="minorHAnsi" w:cstheme="minorHAnsi"/>
        </w:rPr>
        <w:t>state</w:t>
      </w:r>
      <w:r w:rsidRPr="00461E83">
        <w:rPr>
          <w:rFonts w:asciiTheme="minorHAnsi" w:hAnsiTheme="minorHAnsi" w:cstheme="minorHAnsi"/>
        </w:rPr>
        <w:t xml:space="preserve"> </w:t>
      </w:r>
      <w:r w:rsidR="00461E83">
        <w:rPr>
          <w:rFonts w:asciiTheme="minorHAnsi" w:hAnsiTheme="minorHAnsi" w:cstheme="minorHAnsi"/>
        </w:rPr>
        <w:t>who this will be and why</w:t>
      </w:r>
    </w:p>
    <w:p w14:paraId="32985F1C" w14:textId="77777777" w:rsidR="003B34AE" w:rsidRPr="008857A9" w:rsidRDefault="003B34AE"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Tell her/him that you believe them. Children very rarely lie about abuse; but s/he may have tried to tell others</w:t>
      </w:r>
      <w:r w:rsidR="00461E83">
        <w:rPr>
          <w:rFonts w:asciiTheme="minorHAnsi" w:hAnsiTheme="minorHAnsi" w:cstheme="minorHAnsi"/>
        </w:rPr>
        <w:t xml:space="preserve"> and not been heard or believed</w:t>
      </w:r>
    </w:p>
    <w:p w14:paraId="1A8588F2" w14:textId="77777777" w:rsidR="003B34AE" w:rsidRPr="008857A9" w:rsidRDefault="003B34AE"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Tell the chi</w:t>
      </w:r>
      <w:r w:rsidR="00461E83">
        <w:rPr>
          <w:rFonts w:asciiTheme="minorHAnsi" w:hAnsiTheme="minorHAnsi" w:cstheme="minorHAnsi"/>
        </w:rPr>
        <w:t>ld that it is not her/his fault</w:t>
      </w:r>
    </w:p>
    <w:p w14:paraId="0FE3623E" w14:textId="77777777" w:rsidR="003B34AE" w:rsidRPr="008857A9" w:rsidRDefault="003B34AE"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Encourage the child to talk but do not ask "leading ques</w:t>
      </w:r>
      <w:r w:rsidR="00461E83">
        <w:rPr>
          <w:rFonts w:asciiTheme="minorHAnsi" w:hAnsiTheme="minorHAnsi" w:cstheme="minorHAnsi"/>
        </w:rPr>
        <w:t>tions" or press for information</w:t>
      </w:r>
      <w:r w:rsidRPr="008857A9">
        <w:rPr>
          <w:rFonts w:asciiTheme="minorHAnsi" w:hAnsiTheme="minorHAnsi" w:cstheme="minorHAnsi"/>
        </w:rPr>
        <w:t xml:space="preserve">  </w:t>
      </w:r>
    </w:p>
    <w:p w14:paraId="213C8C16" w14:textId="77777777" w:rsidR="00461E83" w:rsidRDefault="00461E83" w:rsidP="0052680D">
      <w:pPr>
        <w:pStyle w:val="ListParagraph"/>
        <w:numPr>
          <w:ilvl w:val="0"/>
          <w:numId w:val="41"/>
        </w:numPr>
        <w:spacing w:after="240" w:line="276" w:lineRule="auto"/>
        <w:rPr>
          <w:rFonts w:asciiTheme="minorHAnsi" w:hAnsiTheme="minorHAnsi" w:cstheme="minorHAnsi"/>
        </w:rPr>
      </w:pPr>
      <w:r>
        <w:rPr>
          <w:rFonts w:asciiTheme="minorHAnsi" w:hAnsiTheme="minorHAnsi" w:cstheme="minorHAnsi"/>
        </w:rPr>
        <w:t>Listen and remember</w:t>
      </w:r>
    </w:p>
    <w:p w14:paraId="2AD6FE3C" w14:textId="77777777" w:rsidR="003B34AE" w:rsidRPr="008857A9" w:rsidRDefault="00461E83"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 xml:space="preserve">Check that you have understood correctly what </w:t>
      </w:r>
      <w:r>
        <w:rPr>
          <w:rFonts w:asciiTheme="minorHAnsi" w:hAnsiTheme="minorHAnsi" w:cstheme="minorHAnsi"/>
        </w:rPr>
        <w:t>the child is trying to tell you</w:t>
      </w:r>
    </w:p>
    <w:p w14:paraId="14E42043" w14:textId="77777777" w:rsidR="003B34AE" w:rsidRPr="008857A9" w:rsidRDefault="003B34AE"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Praise the child for telling you. Communicate that s/he has a</w:t>
      </w:r>
      <w:r w:rsidR="00461E83">
        <w:rPr>
          <w:rFonts w:asciiTheme="minorHAnsi" w:hAnsiTheme="minorHAnsi" w:cstheme="minorHAnsi"/>
        </w:rPr>
        <w:t xml:space="preserve"> right to be safe and protected</w:t>
      </w:r>
    </w:p>
    <w:p w14:paraId="0EB6635D" w14:textId="77777777" w:rsidR="00461E83" w:rsidRDefault="003B34AE"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Do not tell the child that what s/he experienced is dirty, naughty or bad</w:t>
      </w:r>
    </w:p>
    <w:p w14:paraId="060EA308" w14:textId="77777777" w:rsidR="00461E83" w:rsidRDefault="00461E83"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It is inappropriate to make any comments about the alleged offender</w:t>
      </w:r>
    </w:p>
    <w:p w14:paraId="7A911EE1" w14:textId="77777777" w:rsidR="003B34AE" w:rsidRPr="008857A9" w:rsidRDefault="00461E83"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Be aware that the child may retract what s/he has told you. It is essenti</w:t>
      </w:r>
      <w:r>
        <w:rPr>
          <w:rFonts w:asciiTheme="minorHAnsi" w:hAnsiTheme="minorHAnsi" w:cstheme="minorHAnsi"/>
        </w:rPr>
        <w:t>al to record all you have heard</w:t>
      </w:r>
    </w:p>
    <w:p w14:paraId="2C5A87B0" w14:textId="77777777" w:rsidR="003B34AE" w:rsidRPr="008857A9" w:rsidRDefault="003B34AE"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At the end of the conversation, tell the child again who you are going to tell and why that pers</w:t>
      </w:r>
      <w:r w:rsidR="00461E83">
        <w:rPr>
          <w:rFonts w:asciiTheme="minorHAnsi" w:hAnsiTheme="minorHAnsi" w:cstheme="minorHAnsi"/>
        </w:rPr>
        <w:t>on or those people need to know</w:t>
      </w:r>
    </w:p>
    <w:p w14:paraId="28143EC9" w14:textId="77777777" w:rsidR="003B34AE" w:rsidRPr="008857A9" w:rsidRDefault="003B34AE"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 xml:space="preserve">As soon as you can afterwards, make a detailed record of the conversation using the child’s own language. Include any questions you may have asked.   Do not add </w:t>
      </w:r>
      <w:r w:rsidR="00461E83">
        <w:rPr>
          <w:rFonts w:asciiTheme="minorHAnsi" w:hAnsiTheme="minorHAnsi" w:cstheme="minorHAnsi"/>
        </w:rPr>
        <w:t>any opinions or interpretations</w:t>
      </w:r>
    </w:p>
    <w:p w14:paraId="2BB96250" w14:textId="77777777" w:rsidR="003B34AE" w:rsidRPr="00081B2D" w:rsidRDefault="00F87A9C" w:rsidP="00081B2D">
      <w:pPr>
        <w:spacing w:after="240" w:line="276" w:lineRule="auto"/>
        <w:rPr>
          <w:rFonts w:asciiTheme="minorHAnsi" w:hAnsiTheme="minorHAnsi" w:cstheme="minorHAnsi"/>
        </w:rPr>
      </w:pPr>
      <w:r>
        <w:rPr>
          <w:rFonts w:asciiTheme="minorHAnsi" w:hAnsiTheme="minorHAnsi" w:cstheme="minorHAnsi"/>
        </w:rPr>
        <w:t>NB It is not school</w:t>
      </w:r>
      <w:r w:rsidR="003B34AE" w:rsidRPr="00081B2D">
        <w:rPr>
          <w:rFonts w:asciiTheme="minorHAnsi" w:hAnsiTheme="minorHAnsi" w:cstheme="minorHAnsi"/>
        </w:rPr>
        <w:t xml:space="preserve"> staff’s role to seek disclosures. Their role is to observe that something may be wrong, ask about it, listen, be availab</w:t>
      </w:r>
      <w:r w:rsidR="00461E83">
        <w:rPr>
          <w:rFonts w:asciiTheme="minorHAnsi" w:hAnsiTheme="minorHAnsi" w:cstheme="minorHAnsi"/>
        </w:rPr>
        <w:t>le and try to make time to talk</w:t>
      </w:r>
    </w:p>
    <w:p w14:paraId="00EEF3BA" w14:textId="77777777" w:rsidR="00F87A9C"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Immediately afterwards</w:t>
      </w:r>
    </w:p>
    <w:p w14:paraId="6A08DB9E" w14:textId="35A6DC11" w:rsidR="00EB2073" w:rsidRPr="00F87A9C" w:rsidDel="0068611E" w:rsidRDefault="003B34AE" w:rsidP="00081B2D">
      <w:pPr>
        <w:spacing w:after="240" w:line="276" w:lineRule="auto"/>
        <w:rPr>
          <w:del w:id="236" w:author="Miss Worthington" w:date="2021-09-09T10:37:00Z"/>
          <w:rFonts w:asciiTheme="minorHAnsi" w:hAnsiTheme="minorHAnsi" w:cstheme="minorHAnsi"/>
          <w:b/>
        </w:rPr>
      </w:pPr>
      <w:r w:rsidRPr="00081B2D">
        <w:rPr>
          <w:rFonts w:asciiTheme="minorHAnsi" w:hAnsiTheme="minorHAnsi" w:cstheme="minorHAnsi"/>
        </w:rPr>
        <w:t xml:space="preserve"> </w:t>
      </w:r>
      <w:r w:rsidR="00863913" w:rsidRPr="00081B2D">
        <w:rPr>
          <w:rFonts w:asciiTheme="minorHAnsi" w:hAnsiTheme="minorHAnsi" w:cstheme="minorHAnsi"/>
        </w:rPr>
        <w:t>All</w:t>
      </w:r>
      <w:r w:rsidRPr="00081B2D">
        <w:rPr>
          <w:rFonts w:asciiTheme="minorHAnsi" w:hAnsiTheme="minorHAnsi" w:cstheme="minorHAnsi"/>
        </w:rPr>
        <w:t xml:space="preserve"> disclosure</w:t>
      </w:r>
      <w:r w:rsidR="00863913" w:rsidRPr="00081B2D">
        <w:rPr>
          <w:rFonts w:asciiTheme="minorHAnsi" w:hAnsiTheme="minorHAnsi" w:cstheme="minorHAnsi"/>
        </w:rPr>
        <w:t>s</w:t>
      </w:r>
      <w:r w:rsidR="00F87A9C">
        <w:rPr>
          <w:rFonts w:asciiTheme="minorHAnsi" w:hAnsiTheme="minorHAnsi" w:cstheme="minorHAnsi"/>
        </w:rPr>
        <w:t xml:space="preserve"> of abuse will</w:t>
      </w:r>
      <w:r w:rsidRPr="00081B2D">
        <w:rPr>
          <w:rFonts w:asciiTheme="minorHAnsi" w:hAnsiTheme="minorHAnsi" w:cstheme="minorHAnsi"/>
        </w:rPr>
        <w:t xml:space="preserve"> be </w:t>
      </w:r>
      <w:r w:rsidR="00863913" w:rsidRPr="00081B2D">
        <w:rPr>
          <w:rFonts w:asciiTheme="minorHAnsi" w:hAnsiTheme="minorHAnsi" w:cstheme="minorHAnsi"/>
        </w:rPr>
        <w:t xml:space="preserve">responded to in keeping with the professional roles and responsibilities outlined in </w:t>
      </w:r>
      <w:r w:rsidR="002C1F00" w:rsidRPr="00081B2D">
        <w:rPr>
          <w:rFonts w:asciiTheme="minorHAnsi" w:hAnsiTheme="minorHAnsi" w:cstheme="minorHAnsi"/>
        </w:rPr>
        <w:t>Fig 1 summery of school procedure to follow where th</w:t>
      </w:r>
      <w:r w:rsidR="00461E83">
        <w:rPr>
          <w:rFonts w:asciiTheme="minorHAnsi" w:hAnsiTheme="minorHAnsi" w:cstheme="minorHAnsi"/>
        </w:rPr>
        <w:t>ere are concerns about a child</w:t>
      </w:r>
    </w:p>
    <w:p w14:paraId="70DE2D50" w14:textId="3071EEB9" w:rsidR="00672ED1" w:rsidRPr="00081B2D" w:rsidDel="0068611E" w:rsidRDefault="0086618E" w:rsidP="00081B2D">
      <w:pPr>
        <w:spacing w:after="240" w:line="276" w:lineRule="auto"/>
        <w:rPr>
          <w:del w:id="237" w:author="Miss Worthington" w:date="2021-09-09T10:37:00Z"/>
          <w:rFonts w:asciiTheme="minorHAnsi" w:hAnsiTheme="minorHAnsi" w:cstheme="minorHAnsi"/>
        </w:rPr>
      </w:pPr>
      <w:del w:id="238" w:author="Miss Worthington" w:date="2021-09-09T10:37:00Z">
        <w:r w:rsidRPr="00081B2D" w:rsidDel="0068611E">
          <w:rPr>
            <w:rFonts w:asciiTheme="minorHAnsi" w:hAnsiTheme="minorHAnsi" w:cstheme="minorHAnsi"/>
          </w:rPr>
          <w:br w:type="page"/>
        </w:r>
        <w:r w:rsidR="00672ED1" w:rsidRPr="00081B2D" w:rsidDel="0068611E">
          <w:rPr>
            <w:rFonts w:asciiTheme="minorHAnsi" w:hAnsiTheme="minorHAnsi" w:cstheme="minorHAnsi"/>
            <w:b/>
            <w:color w:val="FF0000"/>
          </w:rPr>
          <w:lastRenderedPageBreak/>
          <w:delText>The fol</w:delText>
        </w:r>
        <w:r w:rsidR="00977D47" w:rsidRPr="00081B2D" w:rsidDel="0068611E">
          <w:rPr>
            <w:rFonts w:asciiTheme="minorHAnsi" w:hAnsiTheme="minorHAnsi" w:cstheme="minorHAnsi"/>
            <w:b/>
            <w:color w:val="FF0000"/>
          </w:rPr>
          <w:delText>lowing are suggested pro-forma</w:delText>
        </w:r>
        <w:r w:rsidR="00672ED1" w:rsidRPr="00081B2D" w:rsidDel="0068611E">
          <w:rPr>
            <w:rFonts w:asciiTheme="minorHAnsi" w:hAnsiTheme="minorHAnsi" w:cstheme="minorHAnsi"/>
            <w:b/>
            <w:color w:val="FF0000"/>
          </w:rPr>
          <w:delText xml:space="preserve"> for schools to adapt to support their own in-house safeguarding arrangement</w:delText>
        </w:r>
        <w:r w:rsidR="00977D47" w:rsidRPr="00081B2D" w:rsidDel="0068611E">
          <w:rPr>
            <w:rFonts w:asciiTheme="minorHAnsi" w:hAnsiTheme="minorHAnsi" w:cstheme="minorHAnsi"/>
            <w:b/>
            <w:color w:val="FF0000"/>
          </w:rPr>
          <w:delText>s. Please delete any pro-forma</w:delText>
        </w:r>
        <w:r w:rsidR="00672ED1" w:rsidRPr="00081B2D" w:rsidDel="0068611E">
          <w:rPr>
            <w:rFonts w:asciiTheme="minorHAnsi" w:hAnsiTheme="minorHAnsi" w:cstheme="minorHAnsi"/>
            <w:b/>
            <w:color w:val="FF0000"/>
          </w:rPr>
          <w:delText xml:space="preserve"> that are not relevant and add any that are bespoke to your own school safeguarding arrangements.</w:delText>
        </w:r>
      </w:del>
    </w:p>
    <w:p w14:paraId="71A90489" w14:textId="701DDCB5" w:rsidR="00A46CD4" w:rsidDel="0068611E" w:rsidRDefault="00C53BF3" w:rsidP="00A46CD4">
      <w:pPr>
        <w:pStyle w:val="Heading1"/>
        <w:jc w:val="center"/>
        <w:rPr>
          <w:del w:id="239" w:author="Miss Worthington" w:date="2021-09-09T10:37:00Z"/>
        </w:rPr>
      </w:pPr>
      <w:bookmarkStart w:id="240" w:name="Appendix3"/>
      <w:bookmarkStart w:id="241" w:name="_Toc489011681"/>
      <w:bookmarkStart w:id="242" w:name="_Toc49343305"/>
      <w:del w:id="243" w:author="Miss Worthington" w:date="2021-09-09T10:37:00Z">
        <w:r w:rsidRPr="00081B2D" w:rsidDel="0068611E">
          <w:delText>Appendix 3</w:delText>
        </w:r>
        <w:bookmarkEnd w:id="240"/>
      </w:del>
    </w:p>
    <w:p w14:paraId="167D5777" w14:textId="44A8FEBB" w:rsidR="00C53BF3" w:rsidRPr="00081B2D" w:rsidDel="0068611E" w:rsidRDefault="00C53BF3" w:rsidP="00A46CD4">
      <w:pPr>
        <w:pStyle w:val="Heading1"/>
        <w:jc w:val="center"/>
        <w:rPr>
          <w:del w:id="244" w:author="Miss Worthington" w:date="2021-09-09T10:37:00Z"/>
        </w:rPr>
      </w:pPr>
      <w:del w:id="245" w:author="Miss Worthington" w:date="2021-09-09T10:37:00Z">
        <w:r w:rsidRPr="00081B2D" w:rsidDel="0068611E">
          <w:delText>Chronology of key events</w:delText>
        </w:r>
        <w:bookmarkEnd w:id="241"/>
        <w:bookmarkEnd w:id="242"/>
      </w:del>
    </w:p>
    <w:p w14:paraId="61913E61" w14:textId="079A14E4" w:rsidR="00C53BF3" w:rsidRPr="00081B2D" w:rsidDel="0068611E" w:rsidRDefault="00C53BF3" w:rsidP="00081B2D">
      <w:pPr>
        <w:spacing w:after="240" w:line="276" w:lineRule="auto"/>
        <w:rPr>
          <w:del w:id="246" w:author="Miss Worthington" w:date="2021-09-09T10:37:00Z"/>
          <w:rFonts w:asciiTheme="minorHAnsi" w:hAnsiTheme="minorHAnsi" w:cstheme="minorHAnsi"/>
        </w:rPr>
      </w:pPr>
      <w:del w:id="247" w:author="Miss Worthington" w:date="2021-09-09T10:37:00Z">
        <w:r w:rsidRPr="00081B2D" w:rsidDel="0068611E">
          <w:rPr>
            <w:rFonts w:asciiTheme="minorHAnsi" w:hAnsiTheme="minorHAnsi" w:cstheme="minorHAnsi"/>
          </w:rPr>
          <w:delText>Strictly Confidential</w:delText>
        </w:r>
      </w:del>
    </w:p>
    <w:p w14:paraId="1C12FA63" w14:textId="6F9A36C7" w:rsidR="00C53BF3" w:rsidRPr="00081B2D" w:rsidDel="0068611E" w:rsidRDefault="00C56F07" w:rsidP="00081B2D">
      <w:pPr>
        <w:spacing w:after="240" w:line="276" w:lineRule="auto"/>
        <w:rPr>
          <w:del w:id="248" w:author="Miss Worthington" w:date="2021-09-09T10:37:00Z"/>
          <w:rFonts w:asciiTheme="minorHAnsi" w:hAnsiTheme="minorHAnsi" w:cstheme="minorHAnsi"/>
        </w:rPr>
      </w:pPr>
      <w:del w:id="249" w:author="Miss Worthington" w:date="2021-09-09T10:37:00Z">
        <w:r w:rsidDel="0068611E">
          <w:rPr>
            <w:rFonts w:asciiTheme="minorHAnsi" w:hAnsiTheme="minorHAnsi" w:cstheme="minorHAnsi"/>
          </w:rPr>
          <w:delText xml:space="preserve">Guidance Notes: </w:delText>
        </w:r>
        <w:r w:rsidR="00863913" w:rsidRPr="00081B2D" w:rsidDel="0068611E">
          <w:rPr>
            <w:rFonts w:asciiTheme="minorHAnsi" w:hAnsiTheme="minorHAnsi" w:cstheme="minorHAnsi"/>
          </w:rPr>
          <w:delText>B</w:delText>
        </w:r>
        <w:r w:rsidR="00C53BF3" w:rsidRPr="00081B2D" w:rsidDel="0068611E">
          <w:rPr>
            <w:rFonts w:asciiTheme="minorHAnsi" w:hAnsiTheme="minorHAnsi" w:cstheme="minorHAnsi"/>
          </w:rPr>
          <w:delText xml:space="preserve">riefly summarise decisions reached, the services offered and/or provided to the </w:delText>
        </w:r>
        <w:r w:rsidR="00944419" w:rsidRPr="00081B2D" w:rsidDel="0068611E">
          <w:rPr>
            <w:rFonts w:asciiTheme="minorHAnsi" w:hAnsiTheme="minorHAnsi" w:cstheme="minorHAnsi"/>
          </w:rPr>
          <w:delText>child (</w:delText>
        </w:r>
        <w:r w:rsidR="00C53BF3" w:rsidRPr="00081B2D" w:rsidDel="0068611E">
          <w:rPr>
            <w:rFonts w:asciiTheme="minorHAnsi" w:hAnsiTheme="minorHAnsi" w:cstheme="minorHAnsi"/>
          </w:rPr>
          <w:delText>ren) and</w:delText>
        </w:r>
        <w:r w:rsidR="003B076D" w:rsidDel="0068611E">
          <w:rPr>
            <w:rFonts w:asciiTheme="minorHAnsi" w:hAnsiTheme="minorHAnsi" w:cstheme="minorHAnsi"/>
          </w:rPr>
          <w:delText xml:space="preserve"> family, and other action taken</w:delText>
        </w:r>
      </w:del>
    </w:p>
    <w:p w14:paraId="1F1C7811" w14:textId="0A3461F6" w:rsidR="00C53BF3" w:rsidRPr="00081B2D" w:rsidRDefault="00C53BF3" w:rsidP="00081B2D">
      <w:pPr>
        <w:spacing w:after="240" w:line="276" w:lineRule="auto"/>
        <w:rPr>
          <w:rFonts w:asciiTheme="minorHAnsi" w:hAnsiTheme="minorHAnsi" w:cstheme="minorHAnsi"/>
        </w:rPr>
      </w:pPr>
      <w:del w:id="250" w:author="Miss Worthington" w:date="2021-09-09T10:37:00Z">
        <w:r w:rsidRPr="00081B2D" w:rsidDel="0068611E">
          <w:rPr>
            <w:rFonts w:asciiTheme="minorHAnsi" w:hAnsiTheme="minorHAnsi" w:cstheme="minorHAnsi"/>
          </w:rPr>
          <w:delText>Name of child……………………Class / Tutor group…………</w:delText>
        </w:r>
      </w:del>
    </w:p>
    <w:tbl>
      <w:tblPr>
        <w:tblW w:w="9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3516"/>
        <w:gridCol w:w="2863"/>
        <w:gridCol w:w="2260"/>
      </w:tblGrid>
      <w:tr w:rsidR="00C53BF3" w:rsidRPr="00081B2D" w:rsidDel="0068611E" w14:paraId="768F8148" w14:textId="23BB7347" w:rsidTr="008857A9">
        <w:trPr>
          <w:trHeight w:val="1491"/>
          <w:jc w:val="center"/>
          <w:del w:id="251" w:author="Miss Worthington" w:date="2021-09-09T10:37:00Z"/>
        </w:trPr>
        <w:tc>
          <w:tcPr>
            <w:tcW w:w="1119" w:type="dxa"/>
            <w:shd w:val="clear" w:color="auto" w:fill="auto"/>
          </w:tcPr>
          <w:p w14:paraId="2236DE53" w14:textId="521EEC6A" w:rsidR="00C53BF3" w:rsidRPr="00081B2D" w:rsidDel="0068611E" w:rsidRDefault="00C53BF3" w:rsidP="00081B2D">
            <w:pPr>
              <w:spacing w:after="240" w:line="276" w:lineRule="auto"/>
              <w:rPr>
                <w:del w:id="252" w:author="Miss Worthington" w:date="2021-09-09T10:37:00Z"/>
                <w:rFonts w:asciiTheme="minorHAnsi" w:hAnsiTheme="minorHAnsi" w:cstheme="minorHAnsi"/>
              </w:rPr>
            </w:pPr>
            <w:del w:id="253" w:author="Miss Worthington" w:date="2021-09-09T10:37:00Z">
              <w:r w:rsidRPr="00081B2D" w:rsidDel="0068611E">
                <w:rPr>
                  <w:rFonts w:asciiTheme="minorHAnsi" w:hAnsiTheme="minorHAnsi" w:cstheme="minorHAnsi"/>
                </w:rPr>
                <w:delText>Date</w:delText>
              </w:r>
            </w:del>
          </w:p>
        </w:tc>
        <w:tc>
          <w:tcPr>
            <w:tcW w:w="3516" w:type="dxa"/>
            <w:shd w:val="clear" w:color="auto" w:fill="auto"/>
          </w:tcPr>
          <w:p w14:paraId="2DFBC7D5" w14:textId="07608C48" w:rsidR="00C53BF3" w:rsidRPr="00081B2D" w:rsidDel="0068611E" w:rsidRDefault="00461E83" w:rsidP="008857A9">
            <w:pPr>
              <w:spacing w:after="240" w:line="276" w:lineRule="auto"/>
              <w:jc w:val="center"/>
              <w:rPr>
                <w:del w:id="254" w:author="Miss Worthington" w:date="2021-09-09T10:37:00Z"/>
                <w:rFonts w:asciiTheme="minorHAnsi" w:hAnsiTheme="minorHAnsi" w:cstheme="minorHAnsi"/>
              </w:rPr>
            </w:pPr>
            <w:del w:id="255" w:author="Miss Worthington" w:date="2021-09-09T10:37:00Z">
              <w:r w:rsidDel="0068611E">
                <w:rPr>
                  <w:rFonts w:asciiTheme="minorHAnsi" w:hAnsiTheme="minorHAnsi" w:cstheme="minorHAnsi"/>
                </w:rPr>
                <w:delText xml:space="preserve">Event – </w:delText>
              </w:r>
              <w:r w:rsidR="00C53BF3" w:rsidRPr="00081B2D" w:rsidDel="0068611E">
                <w:rPr>
                  <w:rFonts w:asciiTheme="minorHAnsi" w:hAnsiTheme="minorHAnsi" w:cstheme="minorHAnsi"/>
                </w:rPr>
                <w:delText>Meeting/Telephone Call/Email/Review</w:delText>
              </w:r>
            </w:del>
          </w:p>
        </w:tc>
        <w:tc>
          <w:tcPr>
            <w:tcW w:w="2863" w:type="dxa"/>
            <w:shd w:val="clear" w:color="auto" w:fill="auto"/>
          </w:tcPr>
          <w:p w14:paraId="2F2DFA44" w14:textId="1DF25D9B" w:rsidR="00C53BF3" w:rsidRPr="00081B2D" w:rsidDel="0068611E" w:rsidRDefault="00C53BF3" w:rsidP="008857A9">
            <w:pPr>
              <w:spacing w:after="240" w:line="276" w:lineRule="auto"/>
              <w:jc w:val="center"/>
              <w:rPr>
                <w:del w:id="256" w:author="Miss Worthington" w:date="2021-09-09T10:37:00Z"/>
                <w:rFonts w:asciiTheme="minorHAnsi" w:hAnsiTheme="minorHAnsi" w:cstheme="minorHAnsi"/>
              </w:rPr>
            </w:pPr>
            <w:del w:id="257" w:author="Miss Worthington" w:date="2021-09-09T10:37:00Z">
              <w:r w:rsidRPr="00081B2D" w:rsidDel="0068611E">
                <w:rPr>
                  <w:rFonts w:asciiTheme="minorHAnsi" w:hAnsiTheme="minorHAnsi" w:cstheme="minorHAnsi"/>
                </w:rPr>
                <w:delText>Names of family member/professional involved.</w:delText>
              </w:r>
            </w:del>
          </w:p>
        </w:tc>
        <w:tc>
          <w:tcPr>
            <w:tcW w:w="2260" w:type="dxa"/>
            <w:shd w:val="clear" w:color="auto" w:fill="auto"/>
          </w:tcPr>
          <w:p w14:paraId="11E6CBE9" w14:textId="40CA6E80" w:rsidR="00C53BF3" w:rsidRPr="00081B2D" w:rsidDel="0068611E" w:rsidRDefault="00C53BF3" w:rsidP="008857A9">
            <w:pPr>
              <w:spacing w:after="240" w:line="276" w:lineRule="auto"/>
              <w:jc w:val="center"/>
              <w:rPr>
                <w:del w:id="258" w:author="Miss Worthington" w:date="2021-09-09T10:37:00Z"/>
                <w:rFonts w:asciiTheme="minorHAnsi" w:hAnsiTheme="minorHAnsi" w:cstheme="minorHAnsi"/>
              </w:rPr>
            </w:pPr>
            <w:del w:id="259" w:author="Miss Worthington" w:date="2021-09-09T10:37:00Z">
              <w:r w:rsidRPr="00081B2D" w:rsidDel="0068611E">
                <w:rPr>
                  <w:rFonts w:asciiTheme="minorHAnsi" w:hAnsiTheme="minorHAnsi" w:cstheme="minorHAnsi"/>
                </w:rPr>
                <w:delText>Outcome/Follow up action</w:delText>
              </w:r>
            </w:del>
          </w:p>
          <w:p w14:paraId="5E296EE0" w14:textId="75FDC6AB" w:rsidR="00C53BF3" w:rsidRPr="00081B2D" w:rsidDel="0068611E" w:rsidRDefault="00C53BF3" w:rsidP="00081B2D">
            <w:pPr>
              <w:spacing w:after="240" w:line="276" w:lineRule="auto"/>
              <w:rPr>
                <w:del w:id="260" w:author="Miss Worthington" w:date="2021-09-09T10:37:00Z"/>
                <w:rFonts w:asciiTheme="minorHAnsi" w:hAnsiTheme="minorHAnsi" w:cstheme="minorHAnsi"/>
              </w:rPr>
            </w:pPr>
          </w:p>
        </w:tc>
      </w:tr>
      <w:tr w:rsidR="00C53BF3" w:rsidRPr="00081B2D" w:rsidDel="0068611E" w14:paraId="75B63F2C" w14:textId="72FB015B" w:rsidTr="008857A9">
        <w:trPr>
          <w:trHeight w:val="576"/>
          <w:jc w:val="center"/>
          <w:del w:id="261" w:author="Miss Worthington" w:date="2021-09-09T10:37:00Z"/>
        </w:trPr>
        <w:tc>
          <w:tcPr>
            <w:tcW w:w="1119" w:type="dxa"/>
            <w:shd w:val="clear" w:color="auto" w:fill="auto"/>
          </w:tcPr>
          <w:p w14:paraId="7A5F954C" w14:textId="694226A9" w:rsidR="00C53BF3" w:rsidRPr="00081B2D" w:rsidDel="0068611E" w:rsidRDefault="00C53BF3" w:rsidP="00081B2D">
            <w:pPr>
              <w:spacing w:after="240" w:line="276" w:lineRule="auto"/>
              <w:rPr>
                <w:del w:id="262" w:author="Miss Worthington" w:date="2021-09-09T10:37:00Z"/>
                <w:rFonts w:asciiTheme="minorHAnsi" w:hAnsiTheme="minorHAnsi" w:cstheme="minorHAnsi"/>
              </w:rPr>
            </w:pPr>
          </w:p>
        </w:tc>
        <w:tc>
          <w:tcPr>
            <w:tcW w:w="3516" w:type="dxa"/>
            <w:shd w:val="clear" w:color="auto" w:fill="auto"/>
          </w:tcPr>
          <w:p w14:paraId="3FEF8569" w14:textId="29D20041" w:rsidR="00C53BF3" w:rsidRPr="00081B2D" w:rsidDel="0068611E" w:rsidRDefault="00C53BF3" w:rsidP="00081B2D">
            <w:pPr>
              <w:spacing w:after="240" w:line="276" w:lineRule="auto"/>
              <w:rPr>
                <w:del w:id="263" w:author="Miss Worthington" w:date="2021-09-09T10:37:00Z"/>
                <w:rFonts w:asciiTheme="minorHAnsi" w:hAnsiTheme="minorHAnsi" w:cstheme="minorHAnsi"/>
              </w:rPr>
            </w:pPr>
          </w:p>
        </w:tc>
        <w:tc>
          <w:tcPr>
            <w:tcW w:w="2863" w:type="dxa"/>
            <w:shd w:val="clear" w:color="auto" w:fill="auto"/>
          </w:tcPr>
          <w:p w14:paraId="62DDF046" w14:textId="786095CD" w:rsidR="00C53BF3" w:rsidRPr="00081B2D" w:rsidDel="0068611E" w:rsidRDefault="00C53BF3" w:rsidP="00081B2D">
            <w:pPr>
              <w:spacing w:after="240" w:line="276" w:lineRule="auto"/>
              <w:rPr>
                <w:del w:id="264" w:author="Miss Worthington" w:date="2021-09-09T10:37:00Z"/>
                <w:rFonts w:asciiTheme="minorHAnsi" w:hAnsiTheme="minorHAnsi" w:cstheme="minorHAnsi"/>
              </w:rPr>
            </w:pPr>
          </w:p>
        </w:tc>
        <w:tc>
          <w:tcPr>
            <w:tcW w:w="2260" w:type="dxa"/>
            <w:shd w:val="clear" w:color="auto" w:fill="auto"/>
          </w:tcPr>
          <w:p w14:paraId="7757932E" w14:textId="2C5FD1A9" w:rsidR="00C53BF3" w:rsidRPr="00081B2D" w:rsidDel="0068611E" w:rsidRDefault="00C53BF3" w:rsidP="00081B2D">
            <w:pPr>
              <w:spacing w:after="240" w:line="276" w:lineRule="auto"/>
              <w:rPr>
                <w:del w:id="265" w:author="Miss Worthington" w:date="2021-09-09T10:37:00Z"/>
                <w:rFonts w:asciiTheme="minorHAnsi" w:hAnsiTheme="minorHAnsi" w:cstheme="minorHAnsi"/>
              </w:rPr>
            </w:pPr>
          </w:p>
        </w:tc>
      </w:tr>
      <w:tr w:rsidR="00C53BF3" w:rsidRPr="00081B2D" w:rsidDel="0068611E" w14:paraId="1E373802" w14:textId="69D92A04" w:rsidTr="008857A9">
        <w:trPr>
          <w:trHeight w:val="576"/>
          <w:jc w:val="center"/>
          <w:del w:id="266" w:author="Miss Worthington" w:date="2021-09-09T10:37:00Z"/>
        </w:trPr>
        <w:tc>
          <w:tcPr>
            <w:tcW w:w="1119" w:type="dxa"/>
            <w:shd w:val="clear" w:color="auto" w:fill="auto"/>
          </w:tcPr>
          <w:p w14:paraId="6BA277BD" w14:textId="226FEC68" w:rsidR="00C53BF3" w:rsidRPr="00081B2D" w:rsidDel="0068611E" w:rsidRDefault="00C53BF3" w:rsidP="00081B2D">
            <w:pPr>
              <w:spacing w:after="240" w:line="276" w:lineRule="auto"/>
              <w:rPr>
                <w:del w:id="267" w:author="Miss Worthington" w:date="2021-09-09T10:37:00Z"/>
                <w:rFonts w:asciiTheme="minorHAnsi" w:hAnsiTheme="minorHAnsi" w:cstheme="minorHAnsi"/>
              </w:rPr>
            </w:pPr>
          </w:p>
        </w:tc>
        <w:tc>
          <w:tcPr>
            <w:tcW w:w="3516" w:type="dxa"/>
            <w:shd w:val="clear" w:color="auto" w:fill="auto"/>
          </w:tcPr>
          <w:p w14:paraId="52D87822" w14:textId="3ACD1E6F" w:rsidR="00C53BF3" w:rsidRPr="00081B2D" w:rsidDel="0068611E" w:rsidRDefault="00C53BF3" w:rsidP="00081B2D">
            <w:pPr>
              <w:spacing w:after="240" w:line="276" w:lineRule="auto"/>
              <w:rPr>
                <w:del w:id="268" w:author="Miss Worthington" w:date="2021-09-09T10:37:00Z"/>
                <w:rFonts w:asciiTheme="minorHAnsi" w:hAnsiTheme="minorHAnsi" w:cstheme="minorHAnsi"/>
              </w:rPr>
            </w:pPr>
          </w:p>
        </w:tc>
        <w:tc>
          <w:tcPr>
            <w:tcW w:w="2863" w:type="dxa"/>
            <w:shd w:val="clear" w:color="auto" w:fill="auto"/>
          </w:tcPr>
          <w:p w14:paraId="55858E89" w14:textId="6A155B31" w:rsidR="00C53BF3" w:rsidRPr="00081B2D" w:rsidDel="0068611E" w:rsidRDefault="00C53BF3" w:rsidP="00081B2D">
            <w:pPr>
              <w:spacing w:after="240" w:line="276" w:lineRule="auto"/>
              <w:rPr>
                <w:del w:id="269" w:author="Miss Worthington" w:date="2021-09-09T10:37:00Z"/>
                <w:rFonts w:asciiTheme="minorHAnsi" w:hAnsiTheme="minorHAnsi" w:cstheme="minorHAnsi"/>
              </w:rPr>
            </w:pPr>
          </w:p>
        </w:tc>
        <w:tc>
          <w:tcPr>
            <w:tcW w:w="2260" w:type="dxa"/>
            <w:shd w:val="clear" w:color="auto" w:fill="auto"/>
          </w:tcPr>
          <w:p w14:paraId="7FBA03F8" w14:textId="505862F5" w:rsidR="00C53BF3" w:rsidRPr="00081B2D" w:rsidDel="0068611E" w:rsidRDefault="00C53BF3" w:rsidP="00081B2D">
            <w:pPr>
              <w:spacing w:after="240" w:line="276" w:lineRule="auto"/>
              <w:rPr>
                <w:del w:id="270" w:author="Miss Worthington" w:date="2021-09-09T10:37:00Z"/>
                <w:rFonts w:asciiTheme="minorHAnsi" w:hAnsiTheme="minorHAnsi" w:cstheme="minorHAnsi"/>
              </w:rPr>
            </w:pPr>
          </w:p>
        </w:tc>
      </w:tr>
      <w:tr w:rsidR="00C53BF3" w:rsidRPr="00081B2D" w:rsidDel="0068611E" w14:paraId="0D37A756" w14:textId="314A5F01" w:rsidTr="008857A9">
        <w:trPr>
          <w:trHeight w:val="557"/>
          <w:jc w:val="center"/>
          <w:del w:id="271" w:author="Miss Worthington" w:date="2021-09-09T10:37:00Z"/>
        </w:trPr>
        <w:tc>
          <w:tcPr>
            <w:tcW w:w="1119" w:type="dxa"/>
            <w:shd w:val="clear" w:color="auto" w:fill="auto"/>
          </w:tcPr>
          <w:p w14:paraId="476C6264" w14:textId="4B2DD390" w:rsidR="00C53BF3" w:rsidRPr="00081B2D" w:rsidDel="0068611E" w:rsidRDefault="00C53BF3" w:rsidP="00081B2D">
            <w:pPr>
              <w:spacing w:after="240" w:line="276" w:lineRule="auto"/>
              <w:rPr>
                <w:del w:id="272" w:author="Miss Worthington" w:date="2021-09-09T10:37:00Z"/>
                <w:rFonts w:asciiTheme="minorHAnsi" w:hAnsiTheme="minorHAnsi" w:cstheme="minorHAnsi"/>
              </w:rPr>
            </w:pPr>
          </w:p>
        </w:tc>
        <w:tc>
          <w:tcPr>
            <w:tcW w:w="3516" w:type="dxa"/>
            <w:shd w:val="clear" w:color="auto" w:fill="auto"/>
          </w:tcPr>
          <w:p w14:paraId="240782FA" w14:textId="381A1BAC" w:rsidR="00C53BF3" w:rsidRPr="00081B2D" w:rsidDel="0068611E" w:rsidRDefault="00C53BF3" w:rsidP="00081B2D">
            <w:pPr>
              <w:spacing w:after="240" w:line="276" w:lineRule="auto"/>
              <w:rPr>
                <w:del w:id="273" w:author="Miss Worthington" w:date="2021-09-09T10:37:00Z"/>
                <w:rFonts w:asciiTheme="minorHAnsi" w:hAnsiTheme="minorHAnsi" w:cstheme="minorHAnsi"/>
              </w:rPr>
            </w:pPr>
          </w:p>
        </w:tc>
        <w:tc>
          <w:tcPr>
            <w:tcW w:w="2863" w:type="dxa"/>
            <w:shd w:val="clear" w:color="auto" w:fill="auto"/>
          </w:tcPr>
          <w:p w14:paraId="4F3872D5" w14:textId="5CA45F96" w:rsidR="00C53BF3" w:rsidRPr="00081B2D" w:rsidDel="0068611E" w:rsidRDefault="00C53BF3" w:rsidP="00081B2D">
            <w:pPr>
              <w:spacing w:after="240" w:line="276" w:lineRule="auto"/>
              <w:rPr>
                <w:del w:id="274" w:author="Miss Worthington" w:date="2021-09-09T10:37:00Z"/>
                <w:rFonts w:asciiTheme="minorHAnsi" w:hAnsiTheme="minorHAnsi" w:cstheme="minorHAnsi"/>
              </w:rPr>
            </w:pPr>
          </w:p>
        </w:tc>
        <w:tc>
          <w:tcPr>
            <w:tcW w:w="2260" w:type="dxa"/>
            <w:shd w:val="clear" w:color="auto" w:fill="auto"/>
          </w:tcPr>
          <w:p w14:paraId="439A3031" w14:textId="28F3EFFC" w:rsidR="00C53BF3" w:rsidRPr="00081B2D" w:rsidDel="0068611E" w:rsidRDefault="00C53BF3" w:rsidP="00081B2D">
            <w:pPr>
              <w:spacing w:after="240" w:line="276" w:lineRule="auto"/>
              <w:rPr>
                <w:del w:id="275" w:author="Miss Worthington" w:date="2021-09-09T10:37:00Z"/>
                <w:rFonts w:asciiTheme="minorHAnsi" w:hAnsiTheme="minorHAnsi" w:cstheme="minorHAnsi"/>
              </w:rPr>
            </w:pPr>
          </w:p>
        </w:tc>
      </w:tr>
      <w:tr w:rsidR="00C53BF3" w:rsidRPr="00081B2D" w:rsidDel="0068611E" w14:paraId="7464E6CB" w14:textId="136C125E" w:rsidTr="008857A9">
        <w:trPr>
          <w:trHeight w:val="576"/>
          <w:jc w:val="center"/>
          <w:del w:id="276" w:author="Miss Worthington" w:date="2021-09-09T10:37:00Z"/>
        </w:trPr>
        <w:tc>
          <w:tcPr>
            <w:tcW w:w="1119" w:type="dxa"/>
            <w:shd w:val="clear" w:color="auto" w:fill="auto"/>
          </w:tcPr>
          <w:p w14:paraId="2B1B586C" w14:textId="0D2B75A5" w:rsidR="00C53BF3" w:rsidRPr="00081B2D" w:rsidDel="0068611E" w:rsidRDefault="00C53BF3" w:rsidP="00081B2D">
            <w:pPr>
              <w:spacing w:after="240" w:line="276" w:lineRule="auto"/>
              <w:rPr>
                <w:del w:id="277" w:author="Miss Worthington" w:date="2021-09-09T10:37:00Z"/>
                <w:rFonts w:asciiTheme="minorHAnsi" w:hAnsiTheme="minorHAnsi" w:cstheme="minorHAnsi"/>
              </w:rPr>
            </w:pPr>
          </w:p>
        </w:tc>
        <w:tc>
          <w:tcPr>
            <w:tcW w:w="3516" w:type="dxa"/>
            <w:shd w:val="clear" w:color="auto" w:fill="auto"/>
          </w:tcPr>
          <w:p w14:paraId="531BFA54" w14:textId="574CEAF8" w:rsidR="00C53BF3" w:rsidRPr="00081B2D" w:rsidDel="0068611E" w:rsidRDefault="00C53BF3" w:rsidP="00081B2D">
            <w:pPr>
              <w:spacing w:after="240" w:line="276" w:lineRule="auto"/>
              <w:rPr>
                <w:del w:id="278" w:author="Miss Worthington" w:date="2021-09-09T10:37:00Z"/>
                <w:rFonts w:asciiTheme="minorHAnsi" w:hAnsiTheme="minorHAnsi" w:cstheme="minorHAnsi"/>
              </w:rPr>
            </w:pPr>
          </w:p>
        </w:tc>
        <w:tc>
          <w:tcPr>
            <w:tcW w:w="2863" w:type="dxa"/>
            <w:shd w:val="clear" w:color="auto" w:fill="auto"/>
          </w:tcPr>
          <w:p w14:paraId="735F5336" w14:textId="3CDF167E" w:rsidR="00C53BF3" w:rsidRPr="00081B2D" w:rsidDel="0068611E" w:rsidRDefault="00C53BF3" w:rsidP="00081B2D">
            <w:pPr>
              <w:spacing w:after="240" w:line="276" w:lineRule="auto"/>
              <w:rPr>
                <w:del w:id="279" w:author="Miss Worthington" w:date="2021-09-09T10:37:00Z"/>
                <w:rFonts w:asciiTheme="minorHAnsi" w:hAnsiTheme="minorHAnsi" w:cstheme="minorHAnsi"/>
              </w:rPr>
            </w:pPr>
          </w:p>
        </w:tc>
        <w:tc>
          <w:tcPr>
            <w:tcW w:w="2260" w:type="dxa"/>
            <w:shd w:val="clear" w:color="auto" w:fill="auto"/>
          </w:tcPr>
          <w:p w14:paraId="2B0831A2" w14:textId="556EB6EA" w:rsidR="00C53BF3" w:rsidRPr="00081B2D" w:rsidDel="0068611E" w:rsidRDefault="00C53BF3" w:rsidP="00081B2D">
            <w:pPr>
              <w:spacing w:after="240" w:line="276" w:lineRule="auto"/>
              <w:rPr>
                <w:del w:id="280" w:author="Miss Worthington" w:date="2021-09-09T10:37:00Z"/>
                <w:rFonts w:asciiTheme="minorHAnsi" w:hAnsiTheme="minorHAnsi" w:cstheme="minorHAnsi"/>
              </w:rPr>
            </w:pPr>
          </w:p>
        </w:tc>
      </w:tr>
      <w:tr w:rsidR="00C53BF3" w:rsidRPr="00081B2D" w:rsidDel="0068611E" w14:paraId="3E8092F5" w14:textId="3618B305" w:rsidTr="008857A9">
        <w:trPr>
          <w:trHeight w:val="576"/>
          <w:jc w:val="center"/>
          <w:del w:id="281" w:author="Miss Worthington" w:date="2021-09-09T10:37:00Z"/>
        </w:trPr>
        <w:tc>
          <w:tcPr>
            <w:tcW w:w="1119" w:type="dxa"/>
            <w:shd w:val="clear" w:color="auto" w:fill="auto"/>
          </w:tcPr>
          <w:p w14:paraId="5DF6FCDE" w14:textId="34094E15" w:rsidR="00C53BF3" w:rsidRPr="00081B2D" w:rsidDel="0068611E" w:rsidRDefault="00C53BF3" w:rsidP="00081B2D">
            <w:pPr>
              <w:spacing w:after="240" w:line="276" w:lineRule="auto"/>
              <w:rPr>
                <w:del w:id="282" w:author="Miss Worthington" w:date="2021-09-09T10:37:00Z"/>
                <w:rFonts w:asciiTheme="minorHAnsi" w:hAnsiTheme="minorHAnsi" w:cstheme="minorHAnsi"/>
              </w:rPr>
            </w:pPr>
          </w:p>
        </w:tc>
        <w:tc>
          <w:tcPr>
            <w:tcW w:w="3516" w:type="dxa"/>
            <w:shd w:val="clear" w:color="auto" w:fill="auto"/>
          </w:tcPr>
          <w:p w14:paraId="674FCC0E" w14:textId="64053C5D" w:rsidR="00C53BF3" w:rsidRPr="00081B2D" w:rsidDel="0068611E" w:rsidRDefault="00C53BF3" w:rsidP="00081B2D">
            <w:pPr>
              <w:spacing w:after="240" w:line="276" w:lineRule="auto"/>
              <w:rPr>
                <w:del w:id="283" w:author="Miss Worthington" w:date="2021-09-09T10:37:00Z"/>
                <w:rFonts w:asciiTheme="minorHAnsi" w:hAnsiTheme="minorHAnsi" w:cstheme="minorHAnsi"/>
              </w:rPr>
            </w:pPr>
          </w:p>
        </w:tc>
        <w:tc>
          <w:tcPr>
            <w:tcW w:w="2863" w:type="dxa"/>
            <w:shd w:val="clear" w:color="auto" w:fill="auto"/>
          </w:tcPr>
          <w:p w14:paraId="7B541524" w14:textId="37E9B997" w:rsidR="00C53BF3" w:rsidRPr="00081B2D" w:rsidDel="0068611E" w:rsidRDefault="00C53BF3" w:rsidP="00081B2D">
            <w:pPr>
              <w:spacing w:after="240" w:line="276" w:lineRule="auto"/>
              <w:rPr>
                <w:del w:id="284" w:author="Miss Worthington" w:date="2021-09-09T10:37:00Z"/>
                <w:rFonts w:asciiTheme="minorHAnsi" w:hAnsiTheme="minorHAnsi" w:cstheme="minorHAnsi"/>
              </w:rPr>
            </w:pPr>
          </w:p>
        </w:tc>
        <w:tc>
          <w:tcPr>
            <w:tcW w:w="2260" w:type="dxa"/>
            <w:shd w:val="clear" w:color="auto" w:fill="auto"/>
          </w:tcPr>
          <w:p w14:paraId="63BC0109" w14:textId="1C81AEB9" w:rsidR="00C53BF3" w:rsidRPr="00081B2D" w:rsidDel="0068611E" w:rsidRDefault="00C53BF3" w:rsidP="00081B2D">
            <w:pPr>
              <w:spacing w:after="240" w:line="276" w:lineRule="auto"/>
              <w:rPr>
                <w:del w:id="285" w:author="Miss Worthington" w:date="2021-09-09T10:37:00Z"/>
                <w:rFonts w:asciiTheme="minorHAnsi" w:hAnsiTheme="minorHAnsi" w:cstheme="minorHAnsi"/>
              </w:rPr>
            </w:pPr>
          </w:p>
        </w:tc>
      </w:tr>
      <w:tr w:rsidR="00C53BF3" w:rsidRPr="00081B2D" w:rsidDel="0068611E" w14:paraId="726BDD5E" w14:textId="20F07883" w:rsidTr="008857A9">
        <w:trPr>
          <w:trHeight w:val="576"/>
          <w:jc w:val="center"/>
          <w:del w:id="286" w:author="Miss Worthington" w:date="2021-09-09T10:37:00Z"/>
        </w:trPr>
        <w:tc>
          <w:tcPr>
            <w:tcW w:w="1119" w:type="dxa"/>
            <w:shd w:val="clear" w:color="auto" w:fill="auto"/>
          </w:tcPr>
          <w:p w14:paraId="65928EED" w14:textId="6C98890D" w:rsidR="00C53BF3" w:rsidRPr="00081B2D" w:rsidDel="0068611E" w:rsidRDefault="00C53BF3" w:rsidP="00081B2D">
            <w:pPr>
              <w:spacing w:after="240" w:line="276" w:lineRule="auto"/>
              <w:rPr>
                <w:del w:id="287" w:author="Miss Worthington" w:date="2021-09-09T10:37:00Z"/>
                <w:rFonts w:asciiTheme="minorHAnsi" w:hAnsiTheme="minorHAnsi" w:cstheme="minorHAnsi"/>
              </w:rPr>
            </w:pPr>
          </w:p>
        </w:tc>
        <w:tc>
          <w:tcPr>
            <w:tcW w:w="3516" w:type="dxa"/>
            <w:shd w:val="clear" w:color="auto" w:fill="auto"/>
          </w:tcPr>
          <w:p w14:paraId="428216B4" w14:textId="32CEA771" w:rsidR="00C53BF3" w:rsidRPr="00081B2D" w:rsidDel="0068611E" w:rsidRDefault="00C53BF3" w:rsidP="00081B2D">
            <w:pPr>
              <w:spacing w:after="240" w:line="276" w:lineRule="auto"/>
              <w:rPr>
                <w:del w:id="288" w:author="Miss Worthington" w:date="2021-09-09T10:37:00Z"/>
                <w:rFonts w:asciiTheme="minorHAnsi" w:hAnsiTheme="minorHAnsi" w:cstheme="minorHAnsi"/>
              </w:rPr>
            </w:pPr>
          </w:p>
        </w:tc>
        <w:tc>
          <w:tcPr>
            <w:tcW w:w="2863" w:type="dxa"/>
            <w:shd w:val="clear" w:color="auto" w:fill="auto"/>
          </w:tcPr>
          <w:p w14:paraId="13ADD3DB" w14:textId="3CFA6D4C" w:rsidR="00C53BF3" w:rsidRPr="00081B2D" w:rsidDel="0068611E" w:rsidRDefault="00C53BF3" w:rsidP="00081B2D">
            <w:pPr>
              <w:spacing w:after="240" w:line="276" w:lineRule="auto"/>
              <w:rPr>
                <w:del w:id="289" w:author="Miss Worthington" w:date="2021-09-09T10:37:00Z"/>
                <w:rFonts w:asciiTheme="minorHAnsi" w:hAnsiTheme="minorHAnsi" w:cstheme="minorHAnsi"/>
              </w:rPr>
            </w:pPr>
          </w:p>
        </w:tc>
        <w:tc>
          <w:tcPr>
            <w:tcW w:w="2260" w:type="dxa"/>
            <w:shd w:val="clear" w:color="auto" w:fill="auto"/>
          </w:tcPr>
          <w:p w14:paraId="0EA53195" w14:textId="6E3FCEE1" w:rsidR="00C53BF3" w:rsidRPr="00081B2D" w:rsidDel="0068611E" w:rsidRDefault="00C53BF3" w:rsidP="00081B2D">
            <w:pPr>
              <w:spacing w:after="240" w:line="276" w:lineRule="auto"/>
              <w:rPr>
                <w:del w:id="290" w:author="Miss Worthington" w:date="2021-09-09T10:37:00Z"/>
                <w:rFonts w:asciiTheme="minorHAnsi" w:hAnsiTheme="minorHAnsi" w:cstheme="minorHAnsi"/>
              </w:rPr>
            </w:pPr>
          </w:p>
        </w:tc>
      </w:tr>
      <w:tr w:rsidR="00C53BF3" w:rsidRPr="00081B2D" w:rsidDel="0068611E" w14:paraId="71B480C1" w14:textId="537C7165" w:rsidTr="008857A9">
        <w:trPr>
          <w:trHeight w:val="576"/>
          <w:jc w:val="center"/>
          <w:del w:id="291" w:author="Miss Worthington" w:date="2021-09-09T10:37:00Z"/>
        </w:trPr>
        <w:tc>
          <w:tcPr>
            <w:tcW w:w="1119" w:type="dxa"/>
            <w:shd w:val="clear" w:color="auto" w:fill="auto"/>
          </w:tcPr>
          <w:p w14:paraId="2F1860DA" w14:textId="444C0D49" w:rsidR="00C53BF3" w:rsidRPr="00081B2D" w:rsidDel="0068611E" w:rsidRDefault="00C53BF3" w:rsidP="00081B2D">
            <w:pPr>
              <w:spacing w:after="240" w:line="276" w:lineRule="auto"/>
              <w:rPr>
                <w:del w:id="292" w:author="Miss Worthington" w:date="2021-09-09T10:37:00Z"/>
                <w:rFonts w:asciiTheme="minorHAnsi" w:hAnsiTheme="minorHAnsi" w:cstheme="minorHAnsi"/>
              </w:rPr>
            </w:pPr>
          </w:p>
        </w:tc>
        <w:tc>
          <w:tcPr>
            <w:tcW w:w="3516" w:type="dxa"/>
            <w:shd w:val="clear" w:color="auto" w:fill="auto"/>
          </w:tcPr>
          <w:p w14:paraId="55484EDB" w14:textId="34A67F3D" w:rsidR="00C53BF3" w:rsidRPr="00081B2D" w:rsidDel="0068611E" w:rsidRDefault="00C53BF3" w:rsidP="00081B2D">
            <w:pPr>
              <w:spacing w:after="240" w:line="276" w:lineRule="auto"/>
              <w:rPr>
                <w:del w:id="293" w:author="Miss Worthington" w:date="2021-09-09T10:37:00Z"/>
                <w:rFonts w:asciiTheme="minorHAnsi" w:hAnsiTheme="minorHAnsi" w:cstheme="minorHAnsi"/>
              </w:rPr>
            </w:pPr>
          </w:p>
        </w:tc>
        <w:tc>
          <w:tcPr>
            <w:tcW w:w="2863" w:type="dxa"/>
            <w:shd w:val="clear" w:color="auto" w:fill="auto"/>
          </w:tcPr>
          <w:p w14:paraId="52060239" w14:textId="726C1934" w:rsidR="00C53BF3" w:rsidRPr="00081B2D" w:rsidDel="0068611E" w:rsidRDefault="00C53BF3" w:rsidP="00081B2D">
            <w:pPr>
              <w:spacing w:after="240" w:line="276" w:lineRule="auto"/>
              <w:rPr>
                <w:del w:id="294" w:author="Miss Worthington" w:date="2021-09-09T10:37:00Z"/>
                <w:rFonts w:asciiTheme="minorHAnsi" w:hAnsiTheme="minorHAnsi" w:cstheme="minorHAnsi"/>
              </w:rPr>
            </w:pPr>
          </w:p>
        </w:tc>
        <w:tc>
          <w:tcPr>
            <w:tcW w:w="2260" w:type="dxa"/>
            <w:shd w:val="clear" w:color="auto" w:fill="auto"/>
          </w:tcPr>
          <w:p w14:paraId="4B90164E" w14:textId="380FDC1F" w:rsidR="00C53BF3" w:rsidRPr="00081B2D" w:rsidDel="0068611E" w:rsidRDefault="00C53BF3" w:rsidP="00081B2D">
            <w:pPr>
              <w:spacing w:after="240" w:line="276" w:lineRule="auto"/>
              <w:rPr>
                <w:del w:id="295" w:author="Miss Worthington" w:date="2021-09-09T10:37:00Z"/>
                <w:rFonts w:asciiTheme="minorHAnsi" w:hAnsiTheme="minorHAnsi" w:cstheme="minorHAnsi"/>
              </w:rPr>
            </w:pPr>
          </w:p>
        </w:tc>
      </w:tr>
      <w:tr w:rsidR="00C53BF3" w:rsidRPr="00081B2D" w:rsidDel="0068611E" w14:paraId="34D58322" w14:textId="2D6C2838" w:rsidTr="008857A9">
        <w:trPr>
          <w:trHeight w:val="576"/>
          <w:jc w:val="center"/>
          <w:del w:id="296" w:author="Miss Worthington" w:date="2021-09-09T10:37:00Z"/>
        </w:trPr>
        <w:tc>
          <w:tcPr>
            <w:tcW w:w="1119" w:type="dxa"/>
            <w:shd w:val="clear" w:color="auto" w:fill="auto"/>
          </w:tcPr>
          <w:p w14:paraId="34BC64D3" w14:textId="68170B40" w:rsidR="00C53BF3" w:rsidRPr="00081B2D" w:rsidDel="0068611E" w:rsidRDefault="00C53BF3" w:rsidP="00081B2D">
            <w:pPr>
              <w:spacing w:after="240" w:line="276" w:lineRule="auto"/>
              <w:rPr>
                <w:del w:id="297" w:author="Miss Worthington" w:date="2021-09-09T10:37:00Z"/>
                <w:rFonts w:asciiTheme="minorHAnsi" w:hAnsiTheme="minorHAnsi" w:cstheme="minorHAnsi"/>
              </w:rPr>
            </w:pPr>
          </w:p>
        </w:tc>
        <w:tc>
          <w:tcPr>
            <w:tcW w:w="3516" w:type="dxa"/>
            <w:shd w:val="clear" w:color="auto" w:fill="auto"/>
          </w:tcPr>
          <w:p w14:paraId="3A74BE1B" w14:textId="5717951A" w:rsidR="00C53BF3" w:rsidRPr="00081B2D" w:rsidDel="0068611E" w:rsidRDefault="00C53BF3" w:rsidP="00081B2D">
            <w:pPr>
              <w:spacing w:after="240" w:line="276" w:lineRule="auto"/>
              <w:rPr>
                <w:del w:id="298" w:author="Miss Worthington" w:date="2021-09-09T10:37:00Z"/>
                <w:rFonts w:asciiTheme="minorHAnsi" w:hAnsiTheme="minorHAnsi" w:cstheme="minorHAnsi"/>
              </w:rPr>
            </w:pPr>
          </w:p>
        </w:tc>
        <w:tc>
          <w:tcPr>
            <w:tcW w:w="2863" w:type="dxa"/>
            <w:shd w:val="clear" w:color="auto" w:fill="auto"/>
          </w:tcPr>
          <w:p w14:paraId="2BADE847" w14:textId="3EBFF424" w:rsidR="00C53BF3" w:rsidRPr="00081B2D" w:rsidDel="0068611E" w:rsidRDefault="00C53BF3" w:rsidP="00081B2D">
            <w:pPr>
              <w:spacing w:after="240" w:line="276" w:lineRule="auto"/>
              <w:rPr>
                <w:del w:id="299" w:author="Miss Worthington" w:date="2021-09-09T10:37:00Z"/>
                <w:rFonts w:asciiTheme="minorHAnsi" w:hAnsiTheme="minorHAnsi" w:cstheme="minorHAnsi"/>
              </w:rPr>
            </w:pPr>
          </w:p>
        </w:tc>
        <w:tc>
          <w:tcPr>
            <w:tcW w:w="2260" w:type="dxa"/>
            <w:shd w:val="clear" w:color="auto" w:fill="auto"/>
          </w:tcPr>
          <w:p w14:paraId="49B4B6CC" w14:textId="6505DFEB" w:rsidR="00C53BF3" w:rsidRPr="00081B2D" w:rsidDel="0068611E" w:rsidRDefault="00C53BF3" w:rsidP="00081B2D">
            <w:pPr>
              <w:spacing w:after="240" w:line="276" w:lineRule="auto"/>
              <w:rPr>
                <w:del w:id="300" w:author="Miss Worthington" w:date="2021-09-09T10:37:00Z"/>
                <w:rFonts w:asciiTheme="minorHAnsi" w:hAnsiTheme="minorHAnsi" w:cstheme="minorHAnsi"/>
              </w:rPr>
            </w:pPr>
          </w:p>
        </w:tc>
      </w:tr>
      <w:tr w:rsidR="00C53BF3" w:rsidRPr="00081B2D" w:rsidDel="0068611E" w14:paraId="2EBB0A23" w14:textId="3EA0FAE3" w:rsidTr="008857A9">
        <w:trPr>
          <w:trHeight w:val="576"/>
          <w:jc w:val="center"/>
          <w:del w:id="301" w:author="Miss Worthington" w:date="2021-09-09T10:37:00Z"/>
        </w:trPr>
        <w:tc>
          <w:tcPr>
            <w:tcW w:w="1119" w:type="dxa"/>
            <w:shd w:val="clear" w:color="auto" w:fill="auto"/>
          </w:tcPr>
          <w:p w14:paraId="7E146CB7" w14:textId="294FAAC3" w:rsidR="00C53BF3" w:rsidRPr="00081B2D" w:rsidDel="0068611E" w:rsidRDefault="00C53BF3" w:rsidP="00081B2D">
            <w:pPr>
              <w:spacing w:after="240" w:line="276" w:lineRule="auto"/>
              <w:rPr>
                <w:del w:id="302" w:author="Miss Worthington" w:date="2021-09-09T10:37:00Z"/>
                <w:rFonts w:asciiTheme="minorHAnsi" w:hAnsiTheme="minorHAnsi" w:cstheme="minorHAnsi"/>
              </w:rPr>
            </w:pPr>
          </w:p>
        </w:tc>
        <w:tc>
          <w:tcPr>
            <w:tcW w:w="3516" w:type="dxa"/>
            <w:shd w:val="clear" w:color="auto" w:fill="auto"/>
          </w:tcPr>
          <w:p w14:paraId="709B9F9D" w14:textId="7056BA14" w:rsidR="00C53BF3" w:rsidRPr="00081B2D" w:rsidDel="0068611E" w:rsidRDefault="00C53BF3" w:rsidP="00081B2D">
            <w:pPr>
              <w:spacing w:after="240" w:line="276" w:lineRule="auto"/>
              <w:rPr>
                <w:del w:id="303" w:author="Miss Worthington" w:date="2021-09-09T10:37:00Z"/>
                <w:rFonts w:asciiTheme="minorHAnsi" w:hAnsiTheme="minorHAnsi" w:cstheme="minorHAnsi"/>
              </w:rPr>
            </w:pPr>
          </w:p>
        </w:tc>
        <w:tc>
          <w:tcPr>
            <w:tcW w:w="2863" w:type="dxa"/>
            <w:shd w:val="clear" w:color="auto" w:fill="auto"/>
          </w:tcPr>
          <w:p w14:paraId="1D47430C" w14:textId="4A2D76CB" w:rsidR="00C53BF3" w:rsidRPr="00081B2D" w:rsidDel="0068611E" w:rsidRDefault="00C53BF3" w:rsidP="00081B2D">
            <w:pPr>
              <w:spacing w:after="240" w:line="276" w:lineRule="auto"/>
              <w:rPr>
                <w:del w:id="304" w:author="Miss Worthington" w:date="2021-09-09T10:37:00Z"/>
                <w:rFonts w:asciiTheme="minorHAnsi" w:hAnsiTheme="minorHAnsi" w:cstheme="minorHAnsi"/>
              </w:rPr>
            </w:pPr>
          </w:p>
        </w:tc>
        <w:tc>
          <w:tcPr>
            <w:tcW w:w="2260" w:type="dxa"/>
            <w:shd w:val="clear" w:color="auto" w:fill="auto"/>
          </w:tcPr>
          <w:p w14:paraId="51E3E452" w14:textId="4D332861" w:rsidR="00C53BF3" w:rsidRPr="00081B2D" w:rsidDel="0068611E" w:rsidRDefault="00C53BF3" w:rsidP="00081B2D">
            <w:pPr>
              <w:spacing w:after="240" w:line="276" w:lineRule="auto"/>
              <w:rPr>
                <w:del w:id="305" w:author="Miss Worthington" w:date="2021-09-09T10:37:00Z"/>
                <w:rFonts w:asciiTheme="minorHAnsi" w:hAnsiTheme="minorHAnsi" w:cstheme="minorHAnsi"/>
              </w:rPr>
            </w:pPr>
          </w:p>
        </w:tc>
      </w:tr>
      <w:tr w:rsidR="00C53BF3" w:rsidRPr="00081B2D" w:rsidDel="0068611E" w14:paraId="7965FEF1" w14:textId="0CDC4BA7" w:rsidTr="008857A9">
        <w:trPr>
          <w:trHeight w:val="576"/>
          <w:jc w:val="center"/>
          <w:del w:id="306" w:author="Miss Worthington" w:date="2021-09-09T10:37:00Z"/>
        </w:trPr>
        <w:tc>
          <w:tcPr>
            <w:tcW w:w="1119" w:type="dxa"/>
            <w:shd w:val="clear" w:color="auto" w:fill="auto"/>
          </w:tcPr>
          <w:p w14:paraId="5880AD37" w14:textId="40C5B4A6" w:rsidR="00C53BF3" w:rsidRPr="00081B2D" w:rsidDel="0068611E" w:rsidRDefault="00C53BF3" w:rsidP="00081B2D">
            <w:pPr>
              <w:spacing w:after="240" w:line="276" w:lineRule="auto"/>
              <w:rPr>
                <w:del w:id="307" w:author="Miss Worthington" w:date="2021-09-09T10:37:00Z"/>
                <w:rFonts w:asciiTheme="minorHAnsi" w:hAnsiTheme="minorHAnsi" w:cstheme="minorHAnsi"/>
              </w:rPr>
            </w:pPr>
          </w:p>
        </w:tc>
        <w:tc>
          <w:tcPr>
            <w:tcW w:w="3516" w:type="dxa"/>
            <w:shd w:val="clear" w:color="auto" w:fill="auto"/>
          </w:tcPr>
          <w:p w14:paraId="5B820247" w14:textId="7BB02A81" w:rsidR="00C53BF3" w:rsidRPr="00081B2D" w:rsidDel="0068611E" w:rsidRDefault="00C53BF3" w:rsidP="00081B2D">
            <w:pPr>
              <w:spacing w:after="240" w:line="276" w:lineRule="auto"/>
              <w:rPr>
                <w:del w:id="308" w:author="Miss Worthington" w:date="2021-09-09T10:37:00Z"/>
                <w:rFonts w:asciiTheme="minorHAnsi" w:hAnsiTheme="minorHAnsi" w:cstheme="minorHAnsi"/>
              </w:rPr>
            </w:pPr>
          </w:p>
        </w:tc>
        <w:tc>
          <w:tcPr>
            <w:tcW w:w="2863" w:type="dxa"/>
            <w:shd w:val="clear" w:color="auto" w:fill="auto"/>
          </w:tcPr>
          <w:p w14:paraId="259E3BD4" w14:textId="305B8DC7" w:rsidR="00C53BF3" w:rsidRPr="00081B2D" w:rsidDel="0068611E" w:rsidRDefault="00C53BF3" w:rsidP="00081B2D">
            <w:pPr>
              <w:spacing w:after="240" w:line="276" w:lineRule="auto"/>
              <w:rPr>
                <w:del w:id="309" w:author="Miss Worthington" w:date="2021-09-09T10:37:00Z"/>
                <w:rFonts w:asciiTheme="minorHAnsi" w:hAnsiTheme="minorHAnsi" w:cstheme="minorHAnsi"/>
              </w:rPr>
            </w:pPr>
          </w:p>
        </w:tc>
        <w:tc>
          <w:tcPr>
            <w:tcW w:w="2260" w:type="dxa"/>
            <w:shd w:val="clear" w:color="auto" w:fill="auto"/>
          </w:tcPr>
          <w:p w14:paraId="426A0C48" w14:textId="435AC8F6" w:rsidR="00C53BF3" w:rsidRPr="00081B2D" w:rsidDel="0068611E" w:rsidRDefault="00C53BF3" w:rsidP="00081B2D">
            <w:pPr>
              <w:spacing w:after="240" w:line="276" w:lineRule="auto"/>
              <w:rPr>
                <w:del w:id="310" w:author="Miss Worthington" w:date="2021-09-09T10:37:00Z"/>
                <w:rFonts w:asciiTheme="minorHAnsi" w:hAnsiTheme="minorHAnsi" w:cstheme="minorHAnsi"/>
              </w:rPr>
            </w:pPr>
          </w:p>
        </w:tc>
      </w:tr>
      <w:tr w:rsidR="00C53BF3" w:rsidRPr="00081B2D" w:rsidDel="0068611E" w14:paraId="71838F63" w14:textId="760ECE7D" w:rsidTr="008857A9">
        <w:trPr>
          <w:trHeight w:val="557"/>
          <w:jc w:val="center"/>
          <w:del w:id="311" w:author="Miss Worthington" w:date="2021-09-09T10:37:00Z"/>
        </w:trPr>
        <w:tc>
          <w:tcPr>
            <w:tcW w:w="1119" w:type="dxa"/>
            <w:shd w:val="clear" w:color="auto" w:fill="auto"/>
          </w:tcPr>
          <w:p w14:paraId="58F26D1E" w14:textId="7A4F07AD" w:rsidR="00C53BF3" w:rsidRPr="00081B2D" w:rsidDel="0068611E" w:rsidRDefault="00C53BF3" w:rsidP="00081B2D">
            <w:pPr>
              <w:spacing w:after="240" w:line="276" w:lineRule="auto"/>
              <w:rPr>
                <w:del w:id="312" w:author="Miss Worthington" w:date="2021-09-09T10:37:00Z"/>
                <w:rFonts w:asciiTheme="minorHAnsi" w:hAnsiTheme="minorHAnsi" w:cstheme="minorHAnsi"/>
              </w:rPr>
            </w:pPr>
          </w:p>
        </w:tc>
        <w:tc>
          <w:tcPr>
            <w:tcW w:w="3516" w:type="dxa"/>
            <w:shd w:val="clear" w:color="auto" w:fill="auto"/>
          </w:tcPr>
          <w:p w14:paraId="6751049E" w14:textId="44E67906" w:rsidR="00C53BF3" w:rsidRPr="00081B2D" w:rsidDel="0068611E" w:rsidRDefault="00C53BF3" w:rsidP="00081B2D">
            <w:pPr>
              <w:spacing w:after="240" w:line="276" w:lineRule="auto"/>
              <w:rPr>
                <w:del w:id="313" w:author="Miss Worthington" w:date="2021-09-09T10:37:00Z"/>
                <w:rFonts w:asciiTheme="minorHAnsi" w:hAnsiTheme="minorHAnsi" w:cstheme="minorHAnsi"/>
              </w:rPr>
            </w:pPr>
          </w:p>
        </w:tc>
        <w:tc>
          <w:tcPr>
            <w:tcW w:w="2863" w:type="dxa"/>
            <w:shd w:val="clear" w:color="auto" w:fill="auto"/>
          </w:tcPr>
          <w:p w14:paraId="2A2B10BE" w14:textId="58BDBAB6" w:rsidR="00C53BF3" w:rsidRPr="00081B2D" w:rsidDel="0068611E" w:rsidRDefault="00C53BF3" w:rsidP="00081B2D">
            <w:pPr>
              <w:spacing w:after="240" w:line="276" w:lineRule="auto"/>
              <w:rPr>
                <w:del w:id="314" w:author="Miss Worthington" w:date="2021-09-09T10:37:00Z"/>
                <w:rFonts w:asciiTheme="minorHAnsi" w:hAnsiTheme="minorHAnsi" w:cstheme="minorHAnsi"/>
              </w:rPr>
            </w:pPr>
          </w:p>
        </w:tc>
        <w:tc>
          <w:tcPr>
            <w:tcW w:w="2260" w:type="dxa"/>
            <w:shd w:val="clear" w:color="auto" w:fill="auto"/>
          </w:tcPr>
          <w:p w14:paraId="512E1FB7" w14:textId="01B0C8AA" w:rsidR="00C53BF3" w:rsidRPr="00081B2D" w:rsidDel="0068611E" w:rsidRDefault="00C53BF3" w:rsidP="00081B2D">
            <w:pPr>
              <w:spacing w:after="240" w:line="276" w:lineRule="auto"/>
              <w:rPr>
                <w:del w:id="315" w:author="Miss Worthington" w:date="2021-09-09T10:37:00Z"/>
                <w:rFonts w:asciiTheme="minorHAnsi" w:hAnsiTheme="minorHAnsi" w:cstheme="minorHAnsi"/>
              </w:rPr>
            </w:pPr>
          </w:p>
        </w:tc>
      </w:tr>
      <w:tr w:rsidR="00C53BF3" w:rsidRPr="00081B2D" w:rsidDel="0068611E" w14:paraId="205DC98C" w14:textId="3C5A262A" w:rsidTr="008857A9">
        <w:trPr>
          <w:trHeight w:val="576"/>
          <w:jc w:val="center"/>
          <w:del w:id="316" w:author="Miss Worthington" w:date="2021-09-09T10:37:00Z"/>
        </w:trPr>
        <w:tc>
          <w:tcPr>
            <w:tcW w:w="1119" w:type="dxa"/>
            <w:shd w:val="clear" w:color="auto" w:fill="auto"/>
          </w:tcPr>
          <w:p w14:paraId="5F20B5FC" w14:textId="31147C1D" w:rsidR="00C53BF3" w:rsidRPr="00081B2D" w:rsidDel="0068611E" w:rsidRDefault="00C53BF3" w:rsidP="00081B2D">
            <w:pPr>
              <w:spacing w:after="240" w:line="276" w:lineRule="auto"/>
              <w:rPr>
                <w:del w:id="317" w:author="Miss Worthington" w:date="2021-09-09T10:37:00Z"/>
                <w:rFonts w:asciiTheme="minorHAnsi" w:hAnsiTheme="minorHAnsi" w:cstheme="minorHAnsi"/>
              </w:rPr>
            </w:pPr>
          </w:p>
        </w:tc>
        <w:tc>
          <w:tcPr>
            <w:tcW w:w="3516" w:type="dxa"/>
            <w:shd w:val="clear" w:color="auto" w:fill="auto"/>
          </w:tcPr>
          <w:p w14:paraId="04F2697B" w14:textId="79EA21E6" w:rsidR="00C53BF3" w:rsidRPr="00081B2D" w:rsidDel="0068611E" w:rsidRDefault="00C53BF3" w:rsidP="00081B2D">
            <w:pPr>
              <w:spacing w:after="240" w:line="276" w:lineRule="auto"/>
              <w:rPr>
                <w:del w:id="318" w:author="Miss Worthington" w:date="2021-09-09T10:37:00Z"/>
                <w:rFonts w:asciiTheme="minorHAnsi" w:hAnsiTheme="minorHAnsi" w:cstheme="minorHAnsi"/>
              </w:rPr>
            </w:pPr>
          </w:p>
        </w:tc>
        <w:tc>
          <w:tcPr>
            <w:tcW w:w="2863" w:type="dxa"/>
            <w:shd w:val="clear" w:color="auto" w:fill="auto"/>
          </w:tcPr>
          <w:p w14:paraId="62C53A7F" w14:textId="26236BB1" w:rsidR="00C53BF3" w:rsidRPr="00081B2D" w:rsidDel="0068611E" w:rsidRDefault="00C53BF3" w:rsidP="00081B2D">
            <w:pPr>
              <w:spacing w:after="240" w:line="276" w:lineRule="auto"/>
              <w:rPr>
                <w:del w:id="319" w:author="Miss Worthington" w:date="2021-09-09T10:37:00Z"/>
                <w:rFonts w:asciiTheme="minorHAnsi" w:hAnsiTheme="minorHAnsi" w:cstheme="minorHAnsi"/>
              </w:rPr>
            </w:pPr>
          </w:p>
        </w:tc>
        <w:tc>
          <w:tcPr>
            <w:tcW w:w="2260" w:type="dxa"/>
            <w:shd w:val="clear" w:color="auto" w:fill="auto"/>
          </w:tcPr>
          <w:p w14:paraId="4361F76C" w14:textId="37E737F3" w:rsidR="00C53BF3" w:rsidRPr="00081B2D" w:rsidDel="0068611E" w:rsidRDefault="00C53BF3" w:rsidP="00081B2D">
            <w:pPr>
              <w:spacing w:after="240" w:line="276" w:lineRule="auto"/>
              <w:rPr>
                <w:del w:id="320" w:author="Miss Worthington" w:date="2021-09-09T10:37:00Z"/>
                <w:rFonts w:asciiTheme="minorHAnsi" w:hAnsiTheme="minorHAnsi" w:cstheme="minorHAnsi"/>
              </w:rPr>
            </w:pPr>
          </w:p>
        </w:tc>
      </w:tr>
      <w:tr w:rsidR="00C53BF3" w:rsidRPr="00081B2D" w:rsidDel="0068611E" w14:paraId="6D3B82C3" w14:textId="5AA163EF" w:rsidTr="008857A9">
        <w:trPr>
          <w:trHeight w:val="576"/>
          <w:jc w:val="center"/>
          <w:del w:id="321" w:author="Miss Worthington" w:date="2021-09-09T10:37:00Z"/>
        </w:trPr>
        <w:tc>
          <w:tcPr>
            <w:tcW w:w="1119" w:type="dxa"/>
            <w:shd w:val="clear" w:color="auto" w:fill="auto"/>
          </w:tcPr>
          <w:p w14:paraId="4909B522" w14:textId="6976FEA2" w:rsidR="00C53BF3" w:rsidRPr="00081B2D" w:rsidDel="0068611E" w:rsidRDefault="00C53BF3" w:rsidP="00081B2D">
            <w:pPr>
              <w:spacing w:after="240" w:line="276" w:lineRule="auto"/>
              <w:rPr>
                <w:del w:id="322" w:author="Miss Worthington" w:date="2021-09-09T10:37:00Z"/>
                <w:rFonts w:asciiTheme="minorHAnsi" w:hAnsiTheme="minorHAnsi" w:cstheme="minorHAnsi"/>
              </w:rPr>
            </w:pPr>
          </w:p>
        </w:tc>
        <w:tc>
          <w:tcPr>
            <w:tcW w:w="3516" w:type="dxa"/>
            <w:shd w:val="clear" w:color="auto" w:fill="auto"/>
          </w:tcPr>
          <w:p w14:paraId="1476B8D0" w14:textId="151383D7" w:rsidR="00C53BF3" w:rsidRPr="00081B2D" w:rsidDel="0068611E" w:rsidRDefault="00C53BF3" w:rsidP="00081B2D">
            <w:pPr>
              <w:spacing w:after="240" w:line="276" w:lineRule="auto"/>
              <w:rPr>
                <w:del w:id="323" w:author="Miss Worthington" w:date="2021-09-09T10:37:00Z"/>
                <w:rFonts w:asciiTheme="minorHAnsi" w:hAnsiTheme="minorHAnsi" w:cstheme="minorHAnsi"/>
              </w:rPr>
            </w:pPr>
          </w:p>
        </w:tc>
        <w:tc>
          <w:tcPr>
            <w:tcW w:w="2863" w:type="dxa"/>
            <w:shd w:val="clear" w:color="auto" w:fill="auto"/>
          </w:tcPr>
          <w:p w14:paraId="299CC6C6" w14:textId="28B593AB" w:rsidR="00C53BF3" w:rsidRPr="00081B2D" w:rsidDel="0068611E" w:rsidRDefault="00C53BF3" w:rsidP="00081B2D">
            <w:pPr>
              <w:spacing w:after="240" w:line="276" w:lineRule="auto"/>
              <w:rPr>
                <w:del w:id="324" w:author="Miss Worthington" w:date="2021-09-09T10:37:00Z"/>
                <w:rFonts w:asciiTheme="minorHAnsi" w:hAnsiTheme="minorHAnsi" w:cstheme="minorHAnsi"/>
              </w:rPr>
            </w:pPr>
          </w:p>
        </w:tc>
        <w:tc>
          <w:tcPr>
            <w:tcW w:w="2260" w:type="dxa"/>
            <w:shd w:val="clear" w:color="auto" w:fill="auto"/>
          </w:tcPr>
          <w:p w14:paraId="7E827125" w14:textId="58EEC250" w:rsidR="00C53BF3" w:rsidRPr="00081B2D" w:rsidDel="0068611E" w:rsidRDefault="00C53BF3" w:rsidP="00081B2D">
            <w:pPr>
              <w:spacing w:after="240" w:line="276" w:lineRule="auto"/>
              <w:rPr>
                <w:del w:id="325" w:author="Miss Worthington" w:date="2021-09-09T10:37:00Z"/>
                <w:rFonts w:asciiTheme="minorHAnsi" w:hAnsiTheme="minorHAnsi" w:cstheme="minorHAnsi"/>
              </w:rPr>
            </w:pPr>
          </w:p>
        </w:tc>
      </w:tr>
      <w:tr w:rsidR="00C53BF3" w:rsidRPr="00081B2D" w:rsidDel="0068611E" w14:paraId="5C160864" w14:textId="23DC4AFD" w:rsidTr="008857A9">
        <w:trPr>
          <w:trHeight w:val="576"/>
          <w:jc w:val="center"/>
          <w:del w:id="326" w:author="Miss Worthington" w:date="2021-09-09T10:37:00Z"/>
        </w:trPr>
        <w:tc>
          <w:tcPr>
            <w:tcW w:w="1119" w:type="dxa"/>
            <w:shd w:val="clear" w:color="auto" w:fill="auto"/>
          </w:tcPr>
          <w:p w14:paraId="1F146974" w14:textId="7C839EBD" w:rsidR="00C53BF3" w:rsidRPr="00081B2D" w:rsidDel="0068611E" w:rsidRDefault="00C53BF3" w:rsidP="00081B2D">
            <w:pPr>
              <w:spacing w:after="240" w:line="276" w:lineRule="auto"/>
              <w:rPr>
                <w:del w:id="327" w:author="Miss Worthington" w:date="2021-09-09T10:37:00Z"/>
                <w:rFonts w:asciiTheme="minorHAnsi" w:hAnsiTheme="minorHAnsi" w:cstheme="minorHAnsi"/>
              </w:rPr>
            </w:pPr>
          </w:p>
        </w:tc>
        <w:tc>
          <w:tcPr>
            <w:tcW w:w="3516" w:type="dxa"/>
            <w:shd w:val="clear" w:color="auto" w:fill="auto"/>
          </w:tcPr>
          <w:p w14:paraId="6D1E4F4B" w14:textId="606DAD79" w:rsidR="00C53BF3" w:rsidRPr="00081B2D" w:rsidDel="0068611E" w:rsidRDefault="00C53BF3" w:rsidP="00081B2D">
            <w:pPr>
              <w:spacing w:after="240" w:line="276" w:lineRule="auto"/>
              <w:rPr>
                <w:del w:id="328" w:author="Miss Worthington" w:date="2021-09-09T10:37:00Z"/>
                <w:rFonts w:asciiTheme="minorHAnsi" w:hAnsiTheme="minorHAnsi" w:cstheme="minorHAnsi"/>
              </w:rPr>
            </w:pPr>
          </w:p>
        </w:tc>
        <w:tc>
          <w:tcPr>
            <w:tcW w:w="2863" w:type="dxa"/>
            <w:shd w:val="clear" w:color="auto" w:fill="auto"/>
          </w:tcPr>
          <w:p w14:paraId="3ED4ED60" w14:textId="6AA4DBB0" w:rsidR="00C53BF3" w:rsidRPr="00081B2D" w:rsidDel="0068611E" w:rsidRDefault="00C53BF3" w:rsidP="00081B2D">
            <w:pPr>
              <w:spacing w:after="240" w:line="276" w:lineRule="auto"/>
              <w:rPr>
                <w:del w:id="329" w:author="Miss Worthington" w:date="2021-09-09T10:37:00Z"/>
                <w:rFonts w:asciiTheme="minorHAnsi" w:hAnsiTheme="minorHAnsi" w:cstheme="minorHAnsi"/>
              </w:rPr>
            </w:pPr>
          </w:p>
        </w:tc>
        <w:tc>
          <w:tcPr>
            <w:tcW w:w="2260" w:type="dxa"/>
            <w:shd w:val="clear" w:color="auto" w:fill="auto"/>
          </w:tcPr>
          <w:p w14:paraId="09A362E8" w14:textId="518CDBE2" w:rsidR="00C53BF3" w:rsidRPr="00081B2D" w:rsidDel="0068611E" w:rsidRDefault="00C53BF3" w:rsidP="00081B2D">
            <w:pPr>
              <w:spacing w:after="240" w:line="276" w:lineRule="auto"/>
              <w:rPr>
                <w:del w:id="330" w:author="Miss Worthington" w:date="2021-09-09T10:37:00Z"/>
                <w:rFonts w:asciiTheme="minorHAnsi" w:hAnsiTheme="minorHAnsi" w:cstheme="minorHAnsi"/>
              </w:rPr>
            </w:pPr>
          </w:p>
        </w:tc>
      </w:tr>
      <w:tr w:rsidR="00C53BF3" w:rsidRPr="00081B2D" w:rsidDel="0068611E" w14:paraId="4CC23273" w14:textId="02C2BB12" w:rsidTr="008857A9">
        <w:trPr>
          <w:trHeight w:val="576"/>
          <w:jc w:val="center"/>
          <w:del w:id="331" w:author="Miss Worthington" w:date="2021-09-09T10:37:00Z"/>
        </w:trPr>
        <w:tc>
          <w:tcPr>
            <w:tcW w:w="1119" w:type="dxa"/>
            <w:shd w:val="clear" w:color="auto" w:fill="auto"/>
          </w:tcPr>
          <w:p w14:paraId="544CC150" w14:textId="5535963D" w:rsidR="00C53BF3" w:rsidRPr="00081B2D" w:rsidDel="0068611E" w:rsidRDefault="00C53BF3" w:rsidP="00081B2D">
            <w:pPr>
              <w:spacing w:after="240" w:line="276" w:lineRule="auto"/>
              <w:rPr>
                <w:del w:id="332" w:author="Miss Worthington" w:date="2021-09-09T10:37:00Z"/>
                <w:rFonts w:asciiTheme="minorHAnsi" w:hAnsiTheme="minorHAnsi" w:cstheme="minorHAnsi"/>
              </w:rPr>
            </w:pPr>
          </w:p>
        </w:tc>
        <w:tc>
          <w:tcPr>
            <w:tcW w:w="3516" w:type="dxa"/>
            <w:shd w:val="clear" w:color="auto" w:fill="auto"/>
          </w:tcPr>
          <w:p w14:paraId="1FA103DD" w14:textId="03D18332" w:rsidR="00C53BF3" w:rsidRPr="00081B2D" w:rsidDel="0068611E" w:rsidRDefault="00C53BF3" w:rsidP="00081B2D">
            <w:pPr>
              <w:spacing w:after="240" w:line="276" w:lineRule="auto"/>
              <w:rPr>
                <w:del w:id="333" w:author="Miss Worthington" w:date="2021-09-09T10:37:00Z"/>
                <w:rFonts w:asciiTheme="minorHAnsi" w:hAnsiTheme="minorHAnsi" w:cstheme="minorHAnsi"/>
              </w:rPr>
            </w:pPr>
          </w:p>
        </w:tc>
        <w:tc>
          <w:tcPr>
            <w:tcW w:w="2863" w:type="dxa"/>
            <w:shd w:val="clear" w:color="auto" w:fill="auto"/>
          </w:tcPr>
          <w:p w14:paraId="7F1DFB0A" w14:textId="17A2D142" w:rsidR="00C53BF3" w:rsidRPr="00081B2D" w:rsidDel="0068611E" w:rsidRDefault="00C53BF3" w:rsidP="00081B2D">
            <w:pPr>
              <w:spacing w:after="240" w:line="276" w:lineRule="auto"/>
              <w:rPr>
                <w:del w:id="334" w:author="Miss Worthington" w:date="2021-09-09T10:37:00Z"/>
                <w:rFonts w:asciiTheme="minorHAnsi" w:hAnsiTheme="minorHAnsi" w:cstheme="minorHAnsi"/>
              </w:rPr>
            </w:pPr>
          </w:p>
        </w:tc>
        <w:tc>
          <w:tcPr>
            <w:tcW w:w="2260" w:type="dxa"/>
            <w:shd w:val="clear" w:color="auto" w:fill="auto"/>
          </w:tcPr>
          <w:p w14:paraId="3C34B2F5" w14:textId="5C429E60" w:rsidR="00C53BF3" w:rsidRPr="00081B2D" w:rsidDel="0068611E" w:rsidRDefault="00C53BF3" w:rsidP="00081B2D">
            <w:pPr>
              <w:spacing w:after="240" w:line="276" w:lineRule="auto"/>
              <w:rPr>
                <w:del w:id="335" w:author="Miss Worthington" w:date="2021-09-09T10:37:00Z"/>
                <w:rFonts w:asciiTheme="minorHAnsi" w:hAnsiTheme="minorHAnsi" w:cstheme="minorHAnsi"/>
              </w:rPr>
            </w:pPr>
          </w:p>
        </w:tc>
      </w:tr>
    </w:tbl>
    <w:p w14:paraId="511650A0" w14:textId="232D8DDE" w:rsidR="00C35902" w:rsidDel="0068611E" w:rsidRDefault="00C35902" w:rsidP="00081B2D">
      <w:pPr>
        <w:spacing w:after="240" w:line="276" w:lineRule="auto"/>
        <w:rPr>
          <w:del w:id="336" w:author="Miss Worthington" w:date="2021-09-09T10:37:00Z"/>
          <w:rFonts w:asciiTheme="minorHAnsi" w:hAnsiTheme="minorHAnsi" w:cstheme="minorHAnsi"/>
        </w:rPr>
      </w:pPr>
    </w:p>
    <w:p w14:paraId="4BC88430" w14:textId="12D6C3B5" w:rsidR="00A46CD4" w:rsidRPr="00A46CD4" w:rsidRDefault="00C53BF3" w:rsidP="00A46CD4">
      <w:pPr>
        <w:pStyle w:val="Heading1"/>
        <w:jc w:val="center"/>
      </w:pPr>
      <w:bookmarkStart w:id="337" w:name="Appendix4"/>
      <w:bookmarkStart w:id="338" w:name="_Toc489011682"/>
      <w:bookmarkStart w:id="339" w:name="_Toc49343306"/>
      <w:r w:rsidRPr="00081B2D">
        <w:lastRenderedPageBreak/>
        <w:t xml:space="preserve">Appendix </w:t>
      </w:r>
      <w:del w:id="340" w:author="Miss Worthington" w:date="2021-09-09T10:37:00Z">
        <w:r w:rsidRPr="00081B2D" w:rsidDel="0068611E">
          <w:delText>4</w:delText>
        </w:r>
      </w:del>
      <w:bookmarkEnd w:id="337"/>
      <w:ins w:id="341" w:author="Miss Worthington" w:date="2021-09-09T10:37:00Z">
        <w:r w:rsidR="0068611E">
          <w:t>3</w:t>
        </w:r>
      </w:ins>
    </w:p>
    <w:p w14:paraId="601FE4B6" w14:textId="46C893B6" w:rsidR="00C53BF3" w:rsidRPr="00081B2D" w:rsidRDefault="00C53BF3" w:rsidP="00A46CD4">
      <w:pPr>
        <w:pStyle w:val="Heading1"/>
        <w:jc w:val="center"/>
      </w:pPr>
      <w:r w:rsidRPr="00081B2D">
        <w:t>Cause for Concern Form</w:t>
      </w:r>
      <w:bookmarkEnd w:id="338"/>
      <w:bookmarkEnd w:id="339"/>
    </w:p>
    <w:p w14:paraId="22AD9C1D" w14:textId="77777777" w:rsidR="00A46CD4" w:rsidRDefault="00A46CD4" w:rsidP="00081B2D">
      <w:pPr>
        <w:spacing w:after="240" w:line="276" w:lineRule="auto"/>
        <w:rPr>
          <w:rFonts w:asciiTheme="minorHAnsi" w:hAnsiTheme="minorHAnsi" w:cstheme="minorHAnsi"/>
          <w:b/>
        </w:rPr>
      </w:pPr>
    </w:p>
    <w:p w14:paraId="42960B1C" w14:textId="41923FFD" w:rsidR="00C53BF3" w:rsidRPr="008857A9" w:rsidRDefault="00C53BF3" w:rsidP="00081B2D">
      <w:pPr>
        <w:spacing w:after="240" w:line="276" w:lineRule="auto"/>
        <w:rPr>
          <w:rFonts w:asciiTheme="minorHAnsi" w:hAnsiTheme="minorHAnsi" w:cstheme="minorHAnsi"/>
          <w:b/>
        </w:rPr>
      </w:pPr>
      <w:r w:rsidRPr="008857A9">
        <w:rPr>
          <w:rFonts w:asciiTheme="minorHAnsi" w:hAnsiTheme="minorHAnsi" w:cstheme="minorHAnsi"/>
          <w:b/>
        </w:rPr>
        <w:t>Page 1 of 2</w:t>
      </w:r>
    </w:p>
    <w:p w14:paraId="113507B8"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Strictly Confidential</w:t>
      </w:r>
    </w:p>
    <w:p w14:paraId="3A75C974"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Note: Please do not interpret what is seen or heard; simply record the facts. After completing the form, pass it immediately</w:t>
      </w:r>
      <w:r w:rsidR="00AC59B1">
        <w:rPr>
          <w:rFonts w:asciiTheme="minorHAnsi" w:hAnsiTheme="minorHAnsi" w:cstheme="minorHAnsi"/>
        </w:rPr>
        <w:t xml:space="preserve"> to the designated safeguarding lead</w:t>
      </w:r>
    </w:p>
    <w:p w14:paraId="53BE360A"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of child………………………………</w:t>
      </w:r>
      <w:r w:rsidR="00BE3606" w:rsidRPr="00081B2D">
        <w:rPr>
          <w:rFonts w:asciiTheme="minorHAnsi" w:hAnsiTheme="minorHAnsi" w:cstheme="minorHAnsi"/>
        </w:rPr>
        <w:t>….</w:t>
      </w:r>
      <w:r w:rsidRPr="00081B2D">
        <w:rPr>
          <w:rFonts w:asciiTheme="minorHAnsi" w:hAnsiTheme="minorHAnsi" w:cstheme="minorHAnsi"/>
        </w:rPr>
        <w:t xml:space="preserve">    Class / Tutor group…………</w:t>
      </w:r>
    </w:p>
    <w:p w14:paraId="432C01BD"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of staff member completing form………………………………………</w:t>
      </w:r>
    </w:p>
    <w:p w14:paraId="0A4B7CEA" w14:textId="63E88C13"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Day…………</w:t>
      </w:r>
      <w:r w:rsidR="00BE3606" w:rsidRPr="00081B2D">
        <w:rPr>
          <w:rFonts w:asciiTheme="minorHAnsi" w:hAnsiTheme="minorHAnsi" w:cstheme="minorHAnsi"/>
        </w:rPr>
        <w:t>….</w:t>
      </w:r>
      <w:r w:rsidRPr="00081B2D">
        <w:rPr>
          <w:rFonts w:asciiTheme="minorHAnsi" w:hAnsiTheme="minorHAnsi" w:cstheme="minorHAnsi"/>
        </w:rPr>
        <w:tab/>
        <w:t>Date…………….</w:t>
      </w:r>
      <w:r w:rsidRPr="00081B2D">
        <w:rPr>
          <w:rFonts w:asciiTheme="minorHAnsi" w:hAnsiTheme="minorHAnsi" w:cstheme="minorHAnsi"/>
        </w:rPr>
        <w:tab/>
        <w:t>Time………</w:t>
      </w:r>
      <w:r w:rsidR="00BE3606" w:rsidRPr="00081B2D">
        <w:rPr>
          <w:rFonts w:asciiTheme="minorHAnsi" w:hAnsiTheme="minorHAnsi" w:cstheme="minorHAnsi"/>
        </w:rPr>
        <w:t>….</w:t>
      </w:r>
      <w:r w:rsidRPr="00081B2D">
        <w:rPr>
          <w:rFonts w:asciiTheme="minorHAnsi" w:hAnsiTheme="minorHAnsi" w:cstheme="minorHAnsi"/>
        </w:rPr>
        <w:t xml:space="preserve">     Place…………</w:t>
      </w:r>
      <w:r w:rsidRPr="00081B2D">
        <w:rPr>
          <w:rFonts w:asciiTheme="minorHAnsi" w:hAnsiTheme="minorHAnsi" w:cstheme="minorHAnsi"/>
        </w:rPr>
        <w:tab/>
        <w:t>…</w:t>
      </w:r>
    </w:p>
    <w:p w14:paraId="0D03DAE7" w14:textId="6B52A345" w:rsidR="00C53BF3" w:rsidRPr="00081B2D" w:rsidRDefault="000D796C" w:rsidP="00081B2D">
      <w:pPr>
        <w:spacing w:after="240" w:line="276" w:lineRule="auto"/>
        <w:rPr>
          <w:rFonts w:asciiTheme="minorHAnsi" w:hAnsiTheme="minorHAnsi" w:cstheme="minorHAnsi"/>
        </w:rPr>
      </w:pPr>
      <w:r w:rsidRPr="00081B2D">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2473842B" wp14:editId="4A056169">
                <wp:simplePos x="0" y="0"/>
                <wp:positionH relativeFrom="margin">
                  <wp:align>center</wp:align>
                </wp:positionH>
                <wp:positionV relativeFrom="margin">
                  <wp:posOffset>2887980</wp:posOffset>
                </wp:positionV>
                <wp:extent cx="6374921" cy="4735902"/>
                <wp:effectExtent l="0" t="0" r="26035" b="26670"/>
                <wp:wrapSquare wrapText="bothSides"/>
                <wp:docPr id="92"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921" cy="4735902"/>
                        </a:xfrm>
                        <a:prstGeom prst="rect">
                          <a:avLst/>
                        </a:prstGeom>
                        <a:solidFill>
                          <a:srgbClr val="FFFFFF"/>
                        </a:solidFill>
                        <a:ln w="9525">
                          <a:solidFill>
                            <a:srgbClr val="000000"/>
                          </a:solidFill>
                          <a:miter lim="800000"/>
                          <a:headEnd/>
                          <a:tailEnd/>
                        </a:ln>
                      </wps:spPr>
                      <wps:txbx>
                        <w:txbxContent>
                          <w:p w14:paraId="586072A7" w14:textId="77777777" w:rsidR="00E252CD" w:rsidRDefault="00E252CD" w:rsidP="000D796C">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473842B" id="_x0000_t202" coordsize="21600,21600" o:spt="202" path="m,l,21600r21600,l21600,xe">
                <v:stroke joinstyle="miter"/>
                <v:path gradientshapeok="t" o:connecttype="rect"/>
              </v:shapetype>
              <v:shape id="Text Box 480" o:spid="_x0000_s1026" type="#_x0000_t202" style="position:absolute;margin-left:0;margin-top:227.4pt;width:501.95pt;height:372.9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">
                <v:textbox>
                  <w:txbxContent>
                    <w:p w14:paraId="586072A7" w14:textId="77777777" w:rsidR="00E252CD" w:rsidRDefault="00E252CD" w:rsidP="000D796C">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p>
                  </w:txbxContent>
                </v:textbox>
                <w10:wrap type="square" anchorx="margin" anchory="margin"/>
              </v:shape>
            </w:pict>
          </mc:Fallback>
        </mc:AlternateContent>
      </w:r>
      <w:r w:rsidR="00C53BF3" w:rsidRPr="00081B2D">
        <w:rPr>
          <w:rFonts w:asciiTheme="minorHAnsi" w:hAnsiTheme="minorHAnsi" w:cstheme="minorHAnsi"/>
        </w:rPr>
        <w:t>(</w:t>
      </w:r>
      <w:r w:rsidR="00E31EF3" w:rsidRPr="00081B2D">
        <w:rPr>
          <w:rFonts w:asciiTheme="minorHAnsi" w:hAnsiTheme="minorHAnsi" w:cstheme="minorHAnsi"/>
        </w:rPr>
        <w:t>Of</w:t>
      </w:r>
      <w:r w:rsidR="00C53BF3" w:rsidRPr="00081B2D">
        <w:rPr>
          <w:rFonts w:asciiTheme="minorHAnsi" w:hAnsiTheme="minorHAnsi" w:cstheme="minorHAnsi"/>
        </w:rPr>
        <w:t xml:space="preserve"> observed behaviour / discussion / disclosure) </w:t>
      </w:r>
    </w:p>
    <w:p w14:paraId="569FFA4C" w14:textId="77777777"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Signed: </w:t>
      </w:r>
      <w:r w:rsidR="00C53BF3" w:rsidRPr="00081B2D">
        <w:rPr>
          <w:rFonts w:asciiTheme="minorHAnsi" w:hAnsiTheme="minorHAnsi" w:cstheme="minorHAnsi"/>
        </w:rPr>
        <w:t>_____________________________</w:t>
      </w:r>
    </w:p>
    <w:p w14:paraId="52521FA2" w14:textId="77777777"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Action/passed to: </w:t>
      </w:r>
      <w:r w:rsidR="00C53BF3" w:rsidRPr="00081B2D">
        <w:rPr>
          <w:rFonts w:asciiTheme="minorHAnsi" w:hAnsiTheme="minorHAnsi" w:cstheme="minorHAnsi"/>
        </w:rPr>
        <w:t>___________________</w:t>
      </w:r>
      <w:r>
        <w:rPr>
          <w:rFonts w:asciiTheme="minorHAnsi" w:hAnsiTheme="minorHAnsi" w:cstheme="minorHAnsi"/>
        </w:rPr>
        <w:t>_</w:t>
      </w:r>
    </w:p>
    <w:p w14:paraId="247E6EED" w14:textId="77777777" w:rsidR="000D796C" w:rsidRDefault="000D796C">
      <w:pPr>
        <w:rPr>
          <w:rFonts w:asciiTheme="minorHAnsi" w:hAnsiTheme="minorHAnsi" w:cstheme="minorHAnsi"/>
        </w:rPr>
      </w:pPr>
      <w:r>
        <w:rPr>
          <w:rFonts w:asciiTheme="minorHAnsi" w:hAnsiTheme="minorHAnsi" w:cstheme="minorHAnsi"/>
        </w:rPr>
        <w:br w:type="page"/>
      </w:r>
    </w:p>
    <w:p w14:paraId="33946484" w14:textId="50B673BA" w:rsidR="00C53BF3" w:rsidRPr="008857A9" w:rsidDel="0068611E" w:rsidRDefault="00C53BF3" w:rsidP="00081B2D">
      <w:pPr>
        <w:spacing w:after="240" w:line="276" w:lineRule="auto"/>
        <w:rPr>
          <w:del w:id="342" w:author="Miss Worthington" w:date="2021-09-09T10:37:00Z"/>
          <w:rFonts w:asciiTheme="minorHAnsi" w:hAnsiTheme="minorHAnsi" w:cstheme="minorHAnsi"/>
          <w:b/>
        </w:rPr>
      </w:pPr>
      <w:del w:id="343" w:author="Miss Worthington" w:date="2021-09-09T10:37:00Z">
        <w:r w:rsidRPr="008857A9" w:rsidDel="0068611E">
          <w:rPr>
            <w:rFonts w:asciiTheme="minorHAnsi" w:hAnsiTheme="minorHAnsi" w:cstheme="minorHAnsi"/>
            <w:b/>
          </w:rPr>
          <w:lastRenderedPageBreak/>
          <w:delText>Page 2 of 2</w:delText>
        </w:r>
      </w:del>
    </w:p>
    <w:p w14:paraId="5EE0ED8C" w14:textId="6317D2BB" w:rsidR="00C53BF3" w:rsidRPr="00081B2D" w:rsidDel="0068611E" w:rsidRDefault="00C56F07" w:rsidP="00081B2D">
      <w:pPr>
        <w:spacing w:after="240" w:line="276" w:lineRule="auto"/>
        <w:rPr>
          <w:del w:id="344" w:author="Miss Worthington" w:date="2021-09-09T10:37:00Z"/>
          <w:rFonts w:asciiTheme="minorHAnsi" w:hAnsiTheme="minorHAnsi" w:cstheme="minorHAnsi"/>
        </w:rPr>
      </w:pPr>
      <w:del w:id="345" w:author="Miss Worthington" w:date="2021-09-09T10:37:00Z">
        <w:r w:rsidDel="0068611E">
          <w:rPr>
            <w:rFonts w:asciiTheme="minorHAnsi" w:hAnsiTheme="minorHAnsi" w:cstheme="minorHAnsi"/>
          </w:rPr>
          <w:delText xml:space="preserve">For: </w:delText>
        </w:r>
        <w:r w:rsidR="00C53BF3" w:rsidRPr="00081B2D" w:rsidDel="0068611E">
          <w:rPr>
            <w:rFonts w:asciiTheme="minorHAnsi" w:hAnsiTheme="minorHAnsi" w:cstheme="minorHAnsi"/>
          </w:rPr>
          <w:delText xml:space="preserve">Designated Safeguarding Lead Officer Use  </w:delText>
        </w:r>
      </w:del>
    </w:p>
    <w:p w14:paraId="76060CA4" w14:textId="23FC2C79" w:rsidR="00C53BF3" w:rsidRPr="00081B2D" w:rsidDel="0068611E" w:rsidRDefault="00C53BF3" w:rsidP="00081B2D">
      <w:pPr>
        <w:spacing w:after="240" w:line="276" w:lineRule="auto"/>
        <w:rPr>
          <w:del w:id="346" w:author="Miss Worthington" w:date="2021-09-09T10:37:00Z"/>
          <w:rFonts w:asciiTheme="minorHAnsi" w:hAnsiTheme="minorHAnsi" w:cstheme="minorHAnsi"/>
        </w:rPr>
      </w:pPr>
      <w:del w:id="347" w:author="Miss Worthington" w:date="2021-09-09T10:37:00Z">
        <w:r w:rsidRPr="00081B2D" w:rsidDel="0068611E">
          <w:rPr>
            <w:rFonts w:asciiTheme="minorHAnsi" w:hAnsiTheme="minorHAnsi" w:cstheme="minorHAnsi"/>
          </w:rPr>
          <w:delText>Name: __________________ Date: _____________ Time______</w:delText>
        </w:r>
      </w:del>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340"/>
        <w:gridCol w:w="5322"/>
      </w:tblGrid>
      <w:tr w:rsidR="00C53BF3" w:rsidRPr="00081B2D" w:rsidDel="0068611E" w14:paraId="5570401F" w14:textId="04E38AE2" w:rsidTr="000D796C">
        <w:trPr>
          <w:del w:id="348" w:author="Miss Worthington" w:date="2021-09-09T10:37:00Z"/>
        </w:trPr>
        <w:tc>
          <w:tcPr>
            <w:tcW w:w="3828" w:type="dxa"/>
          </w:tcPr>
          <w:p w14:paraId="611FE849" w14:textId="1C42F4F4" w:rsidR="00C53BF3" w:rsidRPr="00081B2D" w:rsidDel="0068611E" w:rsidRDefault="00C53BF3" w:rsidP="00081B2D">
            <w:pPr>
              <w:spacing w:after="240" w:line="276" w:lineRule="auto"/>
              <w:rPr>
                <w:del w:id="349" w:author="Miss Worthington" w:date="2021-09-09T10:37:00Z"/>
                <w:rFonts w:asciiTheme="minorHAnsi" w:hAnsiTheme="minorHAnsi" w:cstheme="minorHAnsi"/>
              </w:rPr>
            </w:pPr>
            <w:del w:id="350" w:author="Miss Worthington" w:date="2021-09-09T10:37:00Z">
              <w:r w:rsidRPr="00081B2D" w:rsidDel="0068611E">
                <w:rPr>
                  <w:rFonts w:asciiTheme="minorHAnsi" w:hAnsiTheme="minorHAnsi" w:cstheme="minorHAnsi"/>
                </w:rPr>
                <w:delText>Action Taken</w:delText>
              </w:r>
            </w:del>
          </w:p>
        </w:tc>
        <w:tc>
          <w:tcPr>
            <w:tcW w:w="1340" w:type="dxa"/>
          </w:tcPr>
          <w:p w14:paraId="201F2A56" w14:textId="4FBBE3B2" w:rsidR="00C53BF3" w:rsidRPr="00081B2D" w:rsidDel="0068611E" w:rsidRDefault="00C53BF3" w:rsidP="00081B2D">
            <w:pPr>
              <w:spacing w:after="240" w:line="276" w:lineRule="auto"/>
              <w:rPr>
                <w:del w:id="351" w:author="Miss Worthington" w:date="2021-09-09T10:37:00Z"/>
                <w:rFonts w:asciiTheme="minorHAnsi" w:hAnsiTheme="minorHAnsi" w:cstheme="minorHAnsi"/>
              </w:rPr>
            </w:pPr>
            <w:del w:id="352" w:author="Miss Worthington" w:date="2021-09-09T10:37:00Z">
              <w:r w:rsidRPr="00081B2D" w:rsidDel="0068611E">
                <w:rPr>
                  <w:rFonts w:asciiTheme="minorHAnsi" w:hAnsiTheme="minorHAnsi" w:cstheme="minorHAnsi"/>
                </w:rPr>
                <w:delText>By whom</w:delText>
              </w:r>
            </w:del>
          </w:p>
        </w:tc>
        <w:tc>
          <w:tcPr>
            <w:tcW w:w="5322" w:type="dxa"/>
          </w:tcPr>
          <w:p w14:paraId="66A7FBB5" w14:textId="761B0033" w:rsidR="00C53BF3" w:rsidRPr="00081B2D" w:rsidDel="0068611E" w:rsidRDefault="00C53BF3" w:rsidP="00081B2D">
            <w:pPr>
              <w:spacing w:after="240" w:line="276" w:lineRule="auto"/>
              <w:rPr>
                <w:del w:id="353" w:author="Miss Worthington" w:date="2021-09-09T10:37:00Z"/>
                <w:rFonts w:asciiTheme="minorHAnsi" w:hAnsiTheme="minorHAnsi" w:cstheme="minorHAnsi"/>
              </w:rPr>
            </w:pPr>
            <w:del w:id="354" w:author="Miss Worthington" w:date="2021-09-09T10:37:00Z">
              <w:r w:rsidRPr="00081B2D" w:rsidDel="0068611E">
                <w:rPr>
                  <w:rFonts w:asciiTheme="minorHAnsi" w:hAnsiTheme="minorHAnsi" w:cstheme="minorHAnsi"/>
                </w:rPr>
                <w:delText>Outcome</w:delText>
              </w:r>
            </w:del>
          </w:p>
        </w:tc>
      </w:tr>
      <w:tr w:rsidR="00C53BF3" w:rsidRPr="00081B2D" w:rsidDel="0068611E" w14:paraId="3F78DC82" w14:textId="6D8762E4" w:rsidTr="000D796C">
        <w:trPr>
          <w:del w:id="355" w:author="Miss Worthington" w:date="2021-09-09T10:37:00Z"/>
        </w:trPr>
        <w:tc>
          <w:tcPr>
            <w:tcW w:w="3828" w:type="dxa"/>
          </w:tcPr>
          <w:p w14:paraId="4E58B848" w14:textId="2853B860" w:rsidR="00C53BF3" w:rsidRPr="00081B2D" w:rsidDel="0068611E" w:rsidRDefault="00C53BF3" w:rsidP="00081B2D">
            <w:pPr>
              <w:spacing w:after="240" w:line="276" w:lineRule="auto"/>
              <w:rPr>
                <w:del w:id="356" w:author="Miss Worthington" w:date="2021-09-09T10:37:00Z"/>
                <w:rFonts w:asciiTheme="minorHAnsi" w:hAnsiTheme="minorHAnsi" w:cstheme="minorHAnsi"/>
              </w:rPr>
            </w:pPr>
            <w:del w:id="357" w:author="Miss Worthington" w:date="2021-09-09T10:37:00Z">
              <w:r w:rsidRPr="00081B2D" w:rsidDel="0068611E">
                <w:rPr>
                  <w:rFonts w:asciiTheme="minorHAnsi" w:hAnsiTheme="minorHAnsi" w:cstheme="minorHAnsi"/>
                </w:rPr>
                <w:delText>Discuss with child</w:delText>
              </w:r>
            </w:del>
          </w:p>
          <w:p w14:paraId="3CA285E3" w14:textId="2ED4FE29" w:rsidR="00C53BF3" w:rsidRPr="00081B2D" w:rsidDel="0068611E" w:rsidRDefault="00C53BF3" w:rsidP="00081B2D">
            <w:pPr>
              <w:spacing w:after="240" w:line="276" w:lineRule="auto"/>
              <w:rPr>
                <w:del w:id="358" w:author="Miss Worthington" w:date="2021-09-09T10:37:00Z"/>
                <w:rFonts w:asciiTheme="minorHAnsi" w:hAnsiTheme="minorHAnsi" w:cstheme="minorHAnsi"/>
              </w:rPr>
            </w:pPr>
          </w:p>
          <w:p w14:paraId="41F7263D" w14:textId="4A2B6A78" w:rsidR="00C53BF3" w:rsidRPr="00081B2D" w:rsidDel="0068611E" w:rsidRDefault="00C53BF3" w:rsidP="00081B2D">
            <w:pPr>
              <w:spacing w:after="240" w:line="276" w:lineRule="auto"/>
              <w:rPr>
                <w:del w:id="359" w:author="Miss Worthington" w:date="2021-09-09T10:37:00Z"/>
                <w:rFonts w:asciiTheme="minorHAnsi" w:hAnsiTheme="minorHAnsi" w:cstheme="minorHAnsi"/>
              </w:rPr>
            </w:pPr>
            <w:del w:id="360" w:author="Miss Worthington" w:date="2021-09-09T10:37:00Z">
              <w:r w:rsidRPr="00081B2D" w:rsidDel="0068611E">
                <w:rPr>
                  <w:rFonts w:asciiTheme="minorHAnsi" w:hAnsiTheme="minorHAnsi" w:cstheme="minorHAnsi"/>
                </w:rPr>
                <w:delText>Ensure the child’s wishes and feelings are ascertained where appropriate and fully recorded.</w:delText>
              </w:r>
            </w:del>
          </w:p>
        </w:tc>
        <w:tc>
          <w:tcPr>
            <w:tcW w:w="1340" w:type="dxa"/>
          </w:tcPr>
          <w:p w14:paraId="4182C4A8" w14:textId="7EA04E23" w:rsidR="00C53BF3" w:rsidRPr="00081B2D" w:rsidDel="0068611E" w:rsidRDefault="00C53BF3" w:rsidP="00081B2D">
            <w:pPr>
              <w:spacing w:after="240" w:line="276" w:lineRule="auto"/>
              <w:rPr>
                <w:del w:id="361" w:author="Miss Worthington" w:date="2021-09-09T10:37:00Z"/>
                <w:rFonts w:asciiTheme="minorHAnsi" w:hAnsiTheme="minorHAnsi" w:cstheme="minorHAnsi"/>
              </w:rPr>
            </w:pPr>
          </w:p>
        </w:tc>
        <w:tc>
          <w:tcPr>
            <w:tcW w:w="5322" w:type="dxa"/>
          </w:tcPr>
          <w:p w14:paraId="50BF3A58" w14:textId="66E29F08" w:rsidR="00C53BF3" w:rsidRPr="00081B2D" w:rsidDel="0068611E" w:rsidRDefault="00C53BF3" w:rsidP="00081B2D">
            <w:pPr>
              <w:spacing w:after="240" w:line="276" w:lineRule="auto"/>
              <w:rPr>
                <w:del w:id="362" w:author="Miss Worthington" w:date="2021-09-09T10:37:00Z"/>
                <w:rFonts w:asciiTheme="minorHAnsi" w:hAnsiTheme="minorHAnsi" w:cstheme="minorHAnsi"/>
              </w:rPr>
            </w:pPr>
          </w:p>
          <w:p w14:paraId="532E2F97" w14:textId="1EFBDBBC" w:rsidR="00C53BF3" w:rsidRPr="00081B2D" w:rsidDel="0068611E" w:rsidRDefault="00C53BF3" w:rsidP="00081B2D">
            <w:pPr>
              <w:spacing w:after="240" w:line="276" w:lineRule="auto"/>
              <w:rPr>
                <w:del w:id="363" w:author="Miss Worthington" w:date="2021-09-09T10:37:00Z"/>
                <w:rFonts w:asciiTheme="minorHAnsi" w:hAnsiTheme="minorHAnsi" w:cstheme="minorHAnsi"/>
              </w:rPr>
            </w:pPr>
          </w:p>
          <w:p w14:paraId="2DE483BB" w14:textId="3F298F5E" w:rsidR="00C53BF3" w:rsidRPr="00081B2D" w:rsidDel="0068611E" w:rsidRDefault="00C53BF3" w:rsidP="00081B2D">
            <w:pPr>
              <w:spacing w:after="240" w:line="276" w:lineRule="auto"/>
              <w:rPr>
                <w:del w:id="364" w:author="Miss Worthington" w:date="2021-09-09T10:37:00Z"/>
                <w:rFonts w:asciiTheme="minorHAnsi" w:hAnsiTheme="minorHAnsi" w:cstheme="minorHAnsi"/>
              </w:rPr>
            </w:pPr>
          </w:p>
          <w:p w14:paraId="329E688A" w14:textId="386DDB58" w:rsidR="00C53BF3" w:rsidRPr="00081B2D" w:rsidDel="0068611E" w:rsidRDefault="00C53BF3" w:rsidP="00081B2D">
            <w:pPr>
              <w:spacing w:after="240" w:line="276" w:lineRule="auto"/>
              <w:rPr>
                <w:del w:id="365" w:author="Miss Worthington" w:date="2021-09-09T10:37:00Z"/>
                <w:rFonts w:asciiTheme="minorHAnsi" w:hAnsiTheme="minorHAnsi" w:cstheme="minorHAnsi"/>
              </w:rPr>
            </w:pPr>
          </w:p>
          <w:p w14:paraId="021D342D" w14:textId="6984A2C5" w:rsidR="00C53BF3" w:rsidRPr="00081B2D" w:rsidDel="0068611E" w:rsidRDefault="00C53BF3" w:rsidP="00081B2D">
            <w:pPr>
              <w:spacing w:after="240" w:line="276" w:lineRule="auto"/>
              <w:rPr>
                <w:del w:id="366" w:author="Miss Worthington" w:date="2021-09-09T10:37:00Z"/>
                <w:rFonts w:asciiTheme="minorHAnsi" w:hAnsiTheme="minorHAnsi" w:cstheme="minorHAnsi"/>
              </w:rPr>
            </w:pPr>
          </w:p>
          <w:p w14:paraId="3567651C" w14:textId="20655DAC" w:rsidR="00C53BF3" w:rsidRPr="00081B2D" w:rsidDel="0068611E" w:rsidRDefault="00C53BF3" w:rsidP="00081B2D">
            <w:pPr>
              <w:spacing w:after="240" w:line="276" w:lineRule="auto"/>
              <w:rPr>
                <w:del w:id="367" w:author="Miss Worthington" w:date="2021-09-09T10:37:00Z"/>
                <w:rFonts w:asciiTheme="minorHAnsi" w:hAnsiTheme="minorHAnsi" w:cstheme="minorHAnsi"/>
              </w:rPr>
            </w:pPr>
          </w:p>
          <w:p w14:paraId="5A9EB6F1" w14:textId="6BC75DDB" w:rsidR="00C53BF3" w:rsidRPr="00081B2D" w:rsidDel="0068611E" w:rsidRDefault="00C53BF3" w:rsidP="00081B2D">
            <w:pPr>
              <w:spacing w:after="240" w:line="276" w:lineRule="auto"/>
              <w:rPr>
                <w:del w:id="368" w:author="Miss Worthington" w:date="2021-09-09T10:37:00Z"/>
                <w:rFonts w:asciiTheme="minorHAnsi" w:hAnsiTheme="minorHAnsi" w:cstheme="minorHAnsi"/>
              </w:rPr>
            </w:pPr>
          </w:p>
          <w:p w14:paraId="15DD2F3E" w14:textId="5A689A9C" w:rsidR="00C53BF3" w:rsidRPr="00081B2D" w:rsidDel="0068611E" w:rsidRDefault="00C53BF3" w:rsidP="00081B2D">
            <w:pPr>
              <w:spacing w:after="240" w:line="276" w:lineRule="auto"/>
              <w:rPr>
                <w:del w:id="369" w:author="Miss Worthington" w:date="2021-09-09T10:37:00Z"/>
                <w:rFonts w:asciiTheme="minorHAnsi" w:hAnsiTheme="minorHAnsi" w:cstheme="minorHAnsi"/>
              </w:rPr>
            </w:pPr>
          </w:p>
          <w:p w14:paraId="616A2261" w14:textId="7A003CD8" w:rsidR="00C53BF3" w:rsidRPr="00081B2D" w:rsidDel="0068611E" w:rsidRDefault="00C53BF3" w:rsidP="00081B2D">
            <w:pPr>
              <w:spacing w:after="240" w:line="276" w:lineRule="auto"/>
              <w:rPr>
                <w:del w:id="370" w:author="Miss Worthington" w:date="2021-09-09T10:37:00Z"/>
                <w:rFonts w:asciiTheme="minorHAnsi" w:hAnsiTheme="minorHAnsi" w:cstheme="minorHAnsi"/>
              </w:rPr>
            </w:pPr>
          </w:p>
          <w:p w14:paraId="3FB5E0AB" w14:textId="762B1311" w:rsidR="00C53BF3" w:rsidRPr="00081B2D" w:rsidDel="0068611E" w:rsidRDefault="00C53BF3" w:rsidP="00081B2D">
            <w:pPr>
              <w:spacing w:after="240" w:line="276" w:lineRule="auto"/>
              <w:rPr>
                <w:del w:id="371" w:author="Miss Worthington" w:date="2021-09-09T10:37:00Z"/>
                <w:rFonts w:asciiTheme="minorHAnsi" w:hAnsiTheme="minorHAnsi" w:cstheme="minorHAnsi"/>
              </w:rPr>
            </w:pPr>
          </w:p>
        </w:tc>
      </w:tr>
      <w:tr w:rsidR="00C53BF3" w:rsidRPr="00081B2D" w:rsidDel="0068611E" w14:paraId="0B248542" w14:textId="121769D7" w:rsidTr="000D796C">
        <w:trPr>
          <w:del w:id="372" w:author="Miss Worthington" w:date="2021-09-09T10:37:00Z"/>
        </w:trPr>
        <w:tc>
          <w:tcPr>
            <w:tcW w:w="3828" w:type="dxa"/>
          </w:tcPr>
          <w:p w14:paraId="1AB03FA5" w14:textId="7DE9BE6F" w:rsidR="00C53BF3" w:rsidRPr="00081B2D" w:rsidDel="0068611E" w:rsidRDefault="00C53BF3" w:rsidP="00081B2D">
            <w:pPr>
              <w:spacing w:after="240" w:line="276" w:lineRule="auto"/>
              <w:rPr>
                <w:del w:id="373" w:author="Miss Worthington" w:date="2021-09-09T10:37:00Z"/>
                <w:rFonts w:asciiTheme="minorHAnsi" w:hAnsiTheme="minorHAnsi" w:cstheme="minorHAnsi"/>
              </w:rPr>
            </w:pPr>
            <w:del w:id="374" w:author="Miss Worthington" w:date="2021-09-09T10:37:00Z">
              <w:r w:rsidRPr="00081B2D" w:rsidDel="0068611E">
                <w:rPr>
                  <w:rFonts w:asciiTheme="minorHAnsi" w:hAnsiTheme="minorHAnsi" w:cstheme="minorHAnsi"/>
                </w:rPr>
                <w:delText>Monitoring sheet</w:delText>
              </w:r>
            </w:del>
          </w:p>
          <w:p w14:paraId="76865D4D" w14:textId="0B3BA10A" w:rsidR="00C53BF3" w:rsidRPr="00081B2D" w:rsidDel="0068611E" w:rsidRDefault="00C53BF3" w:rsidP="00081B2D">
            <w:pPr>
              <w:spacing w:after="240" w:line="276" w:lineRule="auto"/>
              <w:rPr>
                <w:del w:id="375" w:author="Miss Worthington" w:date="2021-09-09T10:37:00Z"/>
                <w:rFonts w:asciiTheme="minorHAnsi" w:hAnsiTheme="minorHAnsi" w:cstheme="minorHAnsi"/>
              </w:rPr>
            </w:pPr>
          </w:p>
        </w:tc>
        <w:tc>
          <w:tcPr>
            <w:tcW w:w="1340" w:type="dxa"/>
          </w:tcPr>
          <w:p w14:paraId="1BB6544D" w14:textId="099DA1BA" w:rsidR="00C53BF3" w:rsidRPr="00081B2D" w:rsidDel="0068611E" w:rsidRDefault="00C53BF3" w:rsidP="00081B2D">
            <w:pPr>
              <w:spacing w:after="240" w:line="276" w:lineRule="auto"/>
              <w:rPr>
                <w:del w:id="376" w:author="Miss Worthington" w:date="2021-09-09T10:37:00Z"/>
                <w:rFonts w:asciiTheme="minorHAnsi" w:hAnsiTheme="minorHAnsi" w:cstheme="minorHAnsi"/>
              </w:rPr>
            </w:pPr>
          </w:p>
        </w:tc>
        <w:tc>
          <w:tcPr>
            <w:tcW w:w="5322" w:type="dxa"/>
          </w:tcPr>
          <w:p w14:paraId="3CCCD53B" w14:textId="7F520CAC" w:rsidR="00C53BF3" w:rsidRPr="00081B2D" w:rsidDel="0068611E" w:rsidRDefault="00C53BF3" w:rsidP="00081B2D">
            <w:pPr>
              <w:spacing w:after="240" w:line="276" w:lineRule="auto"/>
              <w:rPr>
                <w:del w:id="377" w:author="Miss Worthington" w:date="2021-09-09T10:37:00Z"/>
                <w:rFonts w:asciiTheme="minorHAnsi" w:hAnsiTheme="minorHAnsi" w:cstheme="minorHAnsi"/>
              </w:rPr>
            </w:pPr>
          </w:p>
          <w:p w14:paraId="191D084F" w14:textId="09BD13DB" w:rsidR="00C53BF3" w:rsidRPr="00081B2D" w:rsidDel="0068611E" w:rsidRDefault="00C53BF3" w:rsidP="00081B2D">
            <w:pPr>
              <w:spacing w:after="240" w:line="276" w:lineRule="auto"/>
              <w:rPr>
                <w:del w:id="378" w:author="Miss Worthington" w:date="2021-09-09T10:37:00Z"/>
                <w:rFonts w:asciiTheme="minorHAnsi" w:hAnsiTheme="minorHAnsi" w:cstheme="minorHAnsi"/>
              </w:rPr>
            </w:pPr>
          </w:p>
          <w:p w14:paraId="09D48A4E" w14:textId="35AF654B" w:rsidR="00C53BF3" w:rsidRPr="00081B2D" w:rsidDel="0068611E" w:rsidRDefault="00C53BF3" w:rsidP="00081B2D">
            <w:pPr>
              <w:spacing w:after="240" w:line="276" w:lineRule="auto"/>
              <w:rPr>
                <w:del w:id="379" w:author="Miss Worthington" w:date="2021-09-09T10:37:00Z"/>
                <w:rFonts w:asciiTheme="minorHAnsi" w:hAnsiTheme="minorHAnsi" w:cstheme="minorHAnsi"/>
              </w:rPr>
            </w:pPr>
          </w:p>
          <w:p w14:paraId="39CA9061" w14:textId="24CDB295" w:rsidR="00C53BF3" w:rsidRPr="00081B2D" w:rsidDel="0068611E" w:rsidRDefault="00C53BF3" w:rsidP="00081B2D">
            <w:pPr>
              <w:spacing w:after="240" w:line="276" w:lineRule="auto"/>
              <w:rPr>
                <w:del w:id="380" w:author="Miss Worthington" w:date="2021-09-09T10:37:00Z"/>
                <w:rFonts w:asciiTheme="minorHAnsi" w:hAnsiTheme="minorHAnsi" w:cstheme="minorHAnsi"/>
              </w:rPr>
            </w:pPr>
          </w:p>
          <w:p w14:paraId="2B119C00" w14:textId="0248CAC9" w:rsidR="00C53BF3" w:rsidRPr="00081B2D" w:rsidDel="0068611E" w:rsidRDefault="00C53BF3" w:rsidP="00081B2D">
            <w:pPr>
              <w:spacing w:after="240" w:line="276" w:lineRule="auto"/>
              <w:rPr>
                <w:del w:id="381" w:author="Miss Worthington" w:date="2021-09-09T10:37:00Z"/>
                <w:rFonts w:asciiTheme="minorHAnsi" w:hAnsiTheme="minorHAnsi" w:cstheme="minorHAnsi"/>
              </w:rPr>
            </w:pPr>
          </w:p>
          <w:p w14:paraId="5D9A7FC5" w14:textId="3D982D87" w:rsidR="00C53BF3" w:rsidRPr="00081B2D" w:rsidDel="0068611E" w:rsidRDefault="00C53BF3" w:rsidP="00081B2D">
            <w:pPr>
              <w:spacing w:after="240" w:line="276" w:lineRule="auto"/>
              <w:rPr>
                <w:del w:id="382" w:author="Miss Worthington" w:date="2021-09-09T10:37:00Z"/>
                <w:rFonts w:asciiTheme="minorHAnsi" w:hAnsiTheme="minorHAnsi" w:cstheme="minorHAnsi"/>
              </w:rPr>
            </w:pPr>
          </w:p>
        </w:tc>
      </w:tr>
      <w:tr w:rsidR="00C53BF3" w:rsidRPr="00081B2D" w:rsidDel="0068611E" w14:paraId="3618F30B" w14:textId="021127FE" w:rsidTr="000D796C">
        <w:trPr>
          <w:del w:id="383" w:author="Miss Worthington" w:date="2021-09-09T10:37:00Z"/>
        </w:trPr>
        <w:tc>
          <w:tcPr>
            <w:tcW w:w="3828" w:type="dxa"/>
          </w:tcPr>
          <w:p w14:paraId="1318DC8B" w14:textId="34190280" w:rsidR="00C53BF3" w:rsidRPr="00081B2D" w:rsidDel="0068611E" w:rsidRDefault="00C53BF3" w:rsidP="00081B2D">
            <w:pPr>
              <w:spacing w:after="240" w:line="276" w:lineRule="auto"/>
              <w:rPr>
                <w:del w:id="384" w:author="Miss Worthington" w:date="2021-09-09T10:37:00Z"/>
                <w:rFonts w:asciiTheme="minorHAnsi" w:hAnsiTheme="minorHAnsi" w:cstheme="minorHAnsi"/>
              </w:rPr>
            </w:pPr>
            <w:del w:id="385" w:author="Miss Worthington" w:date="2021-09-09T10:37:00Z">
              <w:r w:rsidRPr="00081B2D" w:rsidDel="0068611E">
                <w:rPr>
                  <w:rFonts w:asciiTheme="minorHAnsi" w:hAnsiTheme="minorHAnsi" w:cstheme="minorHAnsi"/>
                </w:rPr>
                <w:delText>Check behaviour database</w:delText>
              </w:r>
              <w:r w:rsidR="00991461" w:rsidRPr="00081B2D" w:rsidDel="0068611E">
                <w:rPr>
                  <w:rFonts w:asciiTheme="minorHAnsi" w:hAnsiTheme="minorHAnsi" w:cstheme="minorHAnsi"/>
                </w:rPr>
                <w:delText>, for recent incidents, that might be significant to inform assessment</w:delText>
              </w:r>
            </w:del>
          </w:p>
          <w:p w14:paraId="3BD17060" w14:textId="3E81B29B" w:rsidR="00C53BF3" w:rsidRPr="00081B2D" w:rsidDel="0068611E" w:rsidRDefault="00C53BF3" w:rsidP="00081B2D">
            <w:pPr>
              <w:spacing w:after="240" w:line="276" w:lineRule="auto"/>
              <w:rPr>
                <w:del w:id="386" w:author="Miss Worthington" w:date="2021-09-09T10:37:00Z"/>
                <w:rFonts w:asciiTheme="minorHAnsi" w:hAnsiTheme="minorHAnsi" w:cstheme="minorHAnsi"/>
              </w:rPr>
            </w:pPr>
          </w:p>
        </w:tc>
        <w:tc>
          <w:tcPr>
            <w:tcW w:w="1340" w:type="dxa"/>
          </w:tcPr>
          <w:p w14:paraId="6CD0EF56" w14:textId="10ADB070" w:rsidR="00C53BF3" w:rsidRPr="00081B2D" w:rsidDel="0068611E" w:rsidRDefault="00C53BF3" w:rsidP="00081B2D">
            <w:pPr>
              <w:spacing w:after="240" w:line="276" w:lineRule="auto"/>
              <w:rPr>
                <w:del w:id="387" w:author="Miss Worthington" w:date="2021-09-09T10:37:00Z"/>
                <w:rFonts w:asciiTheme="minorHAnsi" w:hAnsiTheme="minorHAnsi" w:cstheme="minorHAnsi"/>
              </w:rPr>
            </w:pPr>
          </w:p>
        </w:tc>
        <w:tc>
          <w:tcPr>
            <w:tcW w:w="5322" w:type="dxa"/>
          </w:tcPr>
          <w:p w14:paraId="267A95A1" w14:textId="72568124" w:rsidR="00C53BF3" w:rsidRPr="00081B2D" w:rsidDel="0068611E" w:rsidRDefault="00C53BF3" w:rsidP="00081B2D">
            <w:pPr>
              <w:spacing w:after="240" w:line="276" w:lineRule="auto"/>
              <w:rPr>
                <w:del w:id="388" w:author="Miss Worthington" w:date="2021-09-09T10:37:00Z"/>
                <w:rFonts w:asciiTheme="minorHAnsi" w:hAnsiTheme="minorHAnsi" w:cstheme="minorHAnsi"/>
              </w:rPr>
            </w:pPr>
          </w:p>
          <w:p w14:paraId="47CAFDCE" w14:textId="7BA534B7" w:rsidR="00C53BF3" w:rsidRPr="00081B2D" w:rsidDel="0068611E" w:rsidRDefault="00C53BF3" w:rsidP="00081B2D">
            <w:pPr>
              <w:spacing w:after="240" w:line="276" w:lineRule="auto"/>
              <w:rPr>
                <w:del w:id="389" w:author="Miss Worthington" w:date="2021-09-09T10:37:00Z"/>
                <w:rFonts w:asciiTheme="minorHAnsi" w:hAnsiTheme="minorHAnsi" w:cstheme="minorHAnsi"/>
              </w:rPr>
            </w:pPr>
          </w:p>
          <w:p w14:paraId="5177AA24" w14:textId="0BE44D64" w:rsidR="00C53BF3" w:rsidRPr="00081B2D" w:rsidDel="0068611E" w:rsidRDefault="00C53BF3" w:rsidP="00081B2D">
            <w:pPr>
              <w:spacing w:after="240" w:line="276" w:lineRule="auto"/>
              <w:rPr>
                <w:del w:id="390" w:author="Miss Worthington" w:date="2021-09-09T10:37:00Z"/>
                <w:rFonts w:asciiTheme="minorHAnsi" w:hAnsiTheme="minorHAnsi" w:cstheme="minorHAnsi"/>
              </w:rPr>
            </w:pPr>
          </w:p>
          <w:p w14:paraId="76C70CE7" w14:textId="5079A103" w:rsidR="00C53BF3" w:rsidRPr="00081B2D" w:rsidDel="0068611E" w:rsidRDefault="00C53BF3" w:rsidP="00081B2D">
            <w:pPr>
              <w:spacing w:after="240" w:line="276" w:lineRule="auto"/>
              <w:rPr>
                <w:del w:id="391" w:author="Miss Worthington" w:date="2021-09-09T10:37:00Z"/>
                <w:rFonts w:asciiTheme="minorHAnsi" w:hAnsiTheme="minorHAnsi" w:cstheme="minorHAnsi"/>
              </w:rPr>
            </w:pPr>
          </w:p>
          <w:p w14:paraId="4D46F45A" w14:textId="6522C5F5" w:rsidR="00C53BF3" w:rsidRPr="00081B2D" w:rsidDel="0068611E" w:rsidRDefault="00C53BF3" w:rsidP="00081B2D">
            <w:pPr>
              <w:spacing w:after="240" w:line="276" w:lineRule="auto"/>
              <w:rPr>
                <w:del w:id="392" w:author="Miss Worthington" w:date="2021-09-09T10:37:00Z"/>
                <w:rFonts w:asciiTheme="minorHAnsi" w:hAnsiTheme="minorHAnsi" w:cstheme="minorHAnsi"/>
              </w:rPr>
            </w:pPr>
          </w:p>
        </w:tc>
      </w:tr>
      <w:tr w:rsidR="00C53BF3" w:rsidRPr="00081B2D" w:rsidDel="0068611E" w14:paraId="72C4BD94" w14:textId="2F9B50CD" w:rsidTr="000D796C">
        <w:trPr>
          <w:del w:id="393" w:author="Miss Worthington" w:date="2021-09-09T10:37:00Z"/>
        </w:trPr>
        <w:tc>
          <w:tcPr>
            <w:tcW w:w="3828" w:type="dxa"/>
          </w:tcPr>
          <w:p w14:paraId="7630B85F" w14:textId="6737E289" w:rsidR="00C53BF3" w:rsidRPr="00081B2D" w:rsidDel="0068611E" w:rsidRDefault="00C53BF3" w:rsidP="00081B2D">
            <w:pPr>
              <w:spacing w:after="240" w:line="276" w:lineRule="auto"/>
              <w:rPr>
                <w:del w:id="394" w:author="Miss Worthington" w:date="2021-09-09T10:37:00Z"/>
                <w:rFonts w:asciiTheme="minorHAnsi" w:hAnsiTheme="minorHAnsi" w:cstheme="minorHAnsi"/>
              </w:rPr>
            </w:pPr>
            <w:del w:id="395" w:author="Miss Worthington" w:date="2021-09-09T10:37:00Z">
              <w:r w:rsidRPr="00081B2D" w:rsidDel="0068611E">
                <w:rPr>
                  <w:rFonts w:asciiTheme="minorHAnsi" w:hAnsiTheme="minorHAnsi" w:cstheme="minorHAnsi"/>
                </w:rPr>
                <w:delText>Contact parents</w:delText>
              </w:r>
            </w:del>
          </w:p>
          <w:p w14:paraId="461E0A60" w14:textId="65FA8281" w:rsidR="00C53BF3" w:rsidRPr="00081B2D" w:rsidDel="0068611E" w:rsidRDefault="00C53BF3" w:rsidP="00081B2D">
            <w:pPr>
              <w:spacing w:after="240" w:line="276" w:lineRule="auto"/>
              <w:rPr>
                <w:del w:id="396" w:author="Miss Worthington" w:date="2021-09-09T10:37:00Z"/>
                <w:rFonts w:asciiTheme="minorHAnsi" w:hAnsiTheme="minorHAnsi" w:cstheme="minorHAnsi"/>
              </w:rPr>
            </w:pPr>
            <w:del w:id="397" w:author="Miss Worthington" w:date="2021-09-09T10:37:00Z">
              <w:r w:rsidRPr="00081B2D" w:rsidDel="0068611E">
                <w:rPr>
                  <w:rFonts w:asciiTheme="minorHAnsi" w:hAnsiTheme="minorHAnsi" w:cstheme="minorHAnsi"/>
                </w:rPr>
                <w:delText>Please tick</w:delText>
              </w:r>
            </w:del>
          </w:p>
          <w:p w14:paraId="0980D414" w14:textId="566D6C73" w:rsidR="00C53BF3" w:rsidRPr="00081B2D" w:rsidDel="0068611E" w:rsidRDefault="00C53BF3" w:rsidP="00081B2D">
            <w:pPr>
              <w:spacing w:after="240" w:line="276" w:lineRule="auto"/>
              <w:rPr>
                <w:del w:id="398" w:author="Miss Worthington" w:date="2021-09-09T10:37:00Z"/>
                <w:rFonts w:asciiTheme="minorHAnsi" w:hAnsiTheme="minorHAnsi" w:cstheme="minorHAnsi"/>
              </w:rPr>
            </w:pPr>
          </w:p>
          <w:p w14:paraId="2E54B685" w14:textId="3EE64C99" w:rsidR="00C53BF3" w:rsidRPr="00081B2D" w:rsidDel="0068611E" w:rsidRDefault="00C53BF3" w:rsidP="00081B2D">
            <w:pPr>
              <w:spacing w:after="240" w:line="276" w:lineRule="auto"/>
              <w:rPr>
                <w:del w:id="399" w:author="Miss Worthington" w:date="2021-09-09T10:37:00Z"/>
                <w:rFonts w:asciiTheme="minorHAnsi" w:hAnsiTheme="minorHAnsi" w:cstheme="minorHAnsi"/>
              </w:rPr>
            </w:pPr>
            <w:del w:id="400" w:author="Miss Worthington" w:date="2021-09-09T10:37:00Z">
              <w:r w:rsidRPr="00081B2D" w:rsidDel="0068611E">
                <w:rPr>
                  <w:rFonts w:asciiTheme="minorHAnsi" w:hAnsiTheme="minorHAnsi" w:cstheme="minorHAnsi"/>
                </w:rPr>
                <w:delText>Telephone Call ___</w:delText>
              </w:r>
            </w:del>
          </w:p>
          <w:p w14:paraId="02EAC916" w14:textId="241554BD" w:rsidR="00C53BF3" w:rsidRPr="00081B2D" w:rsidDel="0068611E" w:rsidRDefault="00C53BF3" w:rsidP="00081B2D">
            <w:pPr>
              <w:spacing w:after="240" w:line="276" w:lineRule="auto"/>
              <w:rPr>
                <w:del w:id="401" w:author="Miss Worthington" w:date="2021-09-09T10:37:00Z"/>
                <w:rFonts w:asciiTheme="minorHAnsi" w:hAnsiTheme="minorHAnsi" w:cstheme="minorHAnsi"/>
              </w:rPr>
            </w:pPr>
            <w:del w:id="402" w:author="Miss Worthington" w:date="2021-09-09T10:37:00Z">
              <w:r w:rsidRPr="00081B2D" w:rsidDel="0068611E">
                <w:rPr>
                  <w:rFonts w:asciiTheme="minorHAnsi" w:hAnsiTheme="minorHAnsi" w:cstheme="minorHAnsi"/>
                </w:rPr>
                <w:delText>Meeting: ___</w:delText>
              </w:r>
            </w:del>
          </w:p>
          <w:p w14:paraId="04311063" w14:textId="3BDB24F8" w:rsidR="00C53BF3" w:rsidRPr="00081B2D" w:rsidDel="0068611E" w:rsidRDefault="00BE3606" w:rsidP="00081B2D">
            <w:pPr>
              <w:spacing w:after="240" w:line="276" w:lineRule="auto"/>
              <w:rPr>
                <w:del w:id="403" w:author="Miss Worthington" w:date="2021-09-09T10:37:00Z"/>
                <w:rFonts w:asciiTheme="minorHAnsi" w:hAnsiTheme="minorHAnsi" w:cstheme="minorHAnsi"/>
              </w:rPr>
            </w:pPr>
            <w:del w:id="404" w:author="Miss Worthington" w:date="2021-09-09T10:37:00Z">
              <w:r w:rsidRPr="00081B2D" w:rsidDel="0068611E">
                <w:rPr>
                  <w:rFonts w:asciiTheme="minorHAnsi" w:hAnsiTheme="minorHAnsi" w:cstheme="minorHAnsi"/>
                </w:rPr>
                <w:delText>Email:</w:delText>
              </w:r>
              <w:r w:rsidR="00B01B6C" w:rsidRPr="00081B2D" w:rsidDel="0068611E">
                <w:rPr>
                  <w:rFonts w:asciiTheme="minorHAnsi" w:hAnsiTheme="minorHAnsi" w:cstheme="minorHAnsi"/>
                </w:rPr>
                <w:delText xml:space="preserve"> ____</w:delText>
              </w:r>
            </w:del>
          </w:p>
        </w:tc>
        <w:tc>
          <w:tcPr>
            <w:tcW w:w="1340" w:type="dxa"/>
          </w:tcPr>
          <w:p w14:paraId="694E4CB4" w14:textId="6126098B" w:rsidR="00C53BF3" w:rsidRPr="00081B2D" w:rsidDel="0068611E" w:rsidRDefault="00C53BF3" w:rsidP="00081B2D">
            <w:pPr>
              <w:spacing w:after="240" w:line="276" w:lineRule="auto"/>
              <w:rPr>
                <w:del w:id="405" w:author="Miss Worthington" w:date="2021-09-09T10:37:00Z"/>
                <w:rFonts w:asciiTheme="minorHAnsi" w:hAnsiTheme="minorHAnsi" w:cstheme="minorHAnsi"/>
              </w:rPr>
            </w:pPr>
          </w:p>
        </w:tc>
        <w:tc>
          <w:tcPr>
            <w:tcW w:w="5322" w:type="dxa"/>
          </w:tcPr>
          <w:p w14:paraId="7BE182B3" w14:textId="0B491655" w:rsidR="00C53BF3" w:rsidRPr="00081B2D" w:rsidDel="0068611E" w:rsidRDefault="00C53BF3" w:rsidP="00081B2D">
            <w:pPr>
              <w:spacing w:after="240" w:line="276" w:lineRule="auto"/>
              <w:rPr>
                <w:del w:id="406" w:author="Miss Worthington" w:date="2021-09-09T10:37:00Z"/>
                <w:rFonts w:asciiTheme="minorHAnsi" w:hAnsiTheme="minorHAnsi" w:cstheme="minorHAnsi"/>
              </w:rPr>
            </w:pPr>
          </w:p>
          <w:p w14:paraId="155FFE79" w14:textId="0DEA5F86" w:rsidR="00C53BF3" w:rsidRPr="00081B2D" w:rsidDel="0068611E" w:rsidRDefault="00C53BF3" w:rsidP="00081B2D">
            <w:pPr>
              <w:spacing w:after="240" w:line="276" w:lineRule="auto"/>
              <w:rPr>
                <w:del w:id="407" w:author="Miss Worthington" w:date="2021-09-09T10:37:00Z"/>
                <w:rFonts w:asciiTheme="minorHAnsi" w:hAnsiTheme="minorHAnsi" w:cstheme="minorHAnsi"/>
              </w:rPr>
            </w:pPr>
          </w:p>
          <w:p w14:paraId="1EB21BBC" w14:textId="735F4456" w:rsidR="00C53BF3" w:rsidRPr="00081B2D" w:rsidDel="0068611E" w:rsidRDefault="00C53BF3" w:rsidP="00081B2D">
            <w:pPr>
              <w:spacing w:after="240" w:line="276" w:lineRule="auto"/>
              <w:rPr>
                <w:del w:id="408" w:author="Miss Worthington" w:date="2021-09-09T10:37:00Z"/>
                <w:rFonts w:asciiTheme="minorHAnsi" w:hAnsiTheme="minorHAnsi" w:cstheme="minorHAnsi"/>
              </w:rPr>
            </w:pPr>
          </w:p>
          <w:p w14:paraId="31DEC27B" w14:textId="28CD7AF9" w:rsidR="00C53BF3" w:rsidRPr="00081B2D" w:rsidDel="0068611E" w:rsidRDefault="00C53BF3" w:rsidP="00081B2D">
            <w:pPr>
              <w:spacing w:after="240" w:line="276" w:lineRule="auto"/>
              <w:rPr>
                <w:del w:id="409" w:author="Miss Worthington" w:date="2021-09-09T10:37:00Z"/>
                <w:rFonts w:asciiTheme="minorHAnsi" w:hAnsiTheme="minorHAnsi" w:cstheme="minorHAnsi"/>
              </w:rPr>
            </w:pPr>
          </w:p>
          <w:p w14:paraId="49D7B197" w14:textId="6DF3734D" w:rsidR="00C53BF3" w:rsidRPr="00081B2D" w:rsidDel="0068611E" w:rsidRDefault="00C53BF3" w:rsidP="00081B2D">
            <w:pPr>
              <w:spacing w:after="240" w:line="276" w:lineRule="auto"/>
              <w:rPr>
                <w:del w:id="410" w:author="Miss Worthington" w:date="2021-09-09T10:37:00Z"/>
                <w:rFonts w:asciiTheme="minorHAnsi" w:hAnsiTheme="minorHAnsi" w:cstheme="minorHAnsi"/>
              </w:rPr>
            </w:pPr>
          </w:p>
        </w:tc>
      </w:tr>
      <w:tr w:rsidR="00C53BF3" w:rsidRPr="00081B2D" w:rsidDel="0068611E" w14:paraId="1E8FDB3B" w14:textId="76B3B5BA" w:rsidTr="000D796C">
        <w:trPr>
          <w:del w:id="411" w:author="Miss Worthington" w:date="2021-09-09T10:38:00Z"/>
        </w:trPr>
        <w:tc>
          <w:tcPr>
            <w:tcW w:w="3828" w:type="dxa"/>
          </w:tcPr>
          <w:p w14:paraId="00A9BACD" w14:textId="6D1D5E27" w:rsidR="00C53BF3" w:rsidRPr="00081B2D" w:rsidDel="0068611E" w:rsidRDefault="00C53BF3" w:rsidP="00081B2D">
            <w:pPr>
              <w:spacing w:after="240" w:line="276" w:lineRule="auto"/>
              <w:rPr>
                <w:del w:id="412" w:author="Miss Worthington" w:date="2021-09-09T10:38:00Z"/>
                <w:rFonts w:asciiTheme="minorHAnsi" w:hAnsiTheme="minorHAnsi" w:cstheme="minorHAnsi"/>
              </w:rPr>
            </w:pPr>
            <w:del w:id="413" w:author="Miss Worthington" w:date="2021-09-09T10:38:00Z">
              <w:r w:rsidRPr="00081B2D" w:rsidDel="0068611E">
                <w:rPr>
                  <w:rFonts w:asciiTheme="minorHAnsi" w:hAnsiTheme="minorHAnsi" w:cstheme="minorHAnsi"/>
                </w:rPr>
                <w:lastRenderedPageBreak/>
                <w:delText xml:space="preserve">Refer </w:delText>
              </w:r>
              <w:r w:rsidR="00991461" w:rsidRPr="00081B2D" w:rsidDel="0068611E">
                <w:rPr>
                  <w:rFonts w:asciiTheme="minorHAnsi" w:hAnsiTheme="minorHAnsi" w:cstheme="minorHAnsi"/>
                </w:rPr>
                <w:delText>as appropriate (</w:delText>
              </w:r>
              <w:r w:rsidR="00E31EF3" w:rsidRPr="00081B2D" w:rsidDel="0068611E">
                <w:rPr>
                  <w:rFonts w:asciiTheme="minorHAnsi" w:hAnsiTheme="minorHAnsi" w:cstheme="minorHAnsi"/>
                </w:rPr>
                <w:delText>i.e. D&amp;A, Early Support</w:delText>
              </w:r>
              <w:r w:rsidR="00991461" w:rsidRPr="00081B2D" w:rsidDel="0068611E">
                <w:rPr>
                  <w:rFonts w:asciiTheme="minorHAnsi" w:hAnsiTheme="minorHAnsi" w:cstheme="minorHAnsi"/>
                </w:rPr>
                <w:delText xml:space="preserve"> </w:delText>
              </w:r>
              <w:r w:rsidR="00BE3606" w:rsidRPr="00081B2D" w:rsidDel="0068611E">
                <w:rPr>
                  <w:rFonts w:asciiTheme="minorHAnsi" w:hAnsiTheme="minorHAnsi" w:cstheme="minorHAnsi"/>
                </w:rPr>
                <w:delText>etc.</w:delText>
              </w:r>
              <w:r w:rsidR="00991461" w:rsidRPr="00081B2D" w:rsidDel="0068611E">
                <w:rPr>
                  <w:rFonts w:asciiTheme="minorHAnsi" w:hAnsiTheme="minorHAnsi" w:cstheme="minorHAnsi"/>
                </w:rPr>
                <w:delText>)</w:delText>
              </w:r>
            </w:del>
          </w:p>
          <w:p w14:paraId="0A6FEA78" w14:textId="1AB1F1DC" w:rsidR="00C53BF3" w:rsidRPr="00081B2D" w:rsidDel="0068611E" w:rsidRDefault="00C53BF3" w:rsidP="00081B2D">
            <w:pPr>
              <w:spacing w:after="240" w:line="276" w:lineRule="auto"/>
              <w:rPr>
                <w:del w:id="414" w:author="Miss Worthington" w:date="2021-09-09T10:38:00Z"/>
                <w:rFonts w:asciiTheme="minorHAnsi" w:hAnsiTheme="minorHAnsi" w:cstheme="minorHAnsi"/>
              </w:rPr>
            </w:pPr>
          </w:p>
        </w:tc>
        <w:tc>
          <w:tcPr>
            <w:tcW w:w="1340" w:type="dxa"/>
          </w:tcPr>
          <w:p w14:paraId="0282C694" w14:textId="379849C8" w:rsidR="00C53BF3" w:rsidRPr="00081B2D" w:rsidDel="0068611E" w:rsidRDefault="00C53BF3" w:rsidP="00081B2D">
            <w:pPr>
              <w:spacing w:after="240" w:line="276" w:lineRule="auto"/>
              <w:rPr>
                <w:del w:id="415" w:author="Miss Worthington" w:date="2021-09-09T10:38:00Z"/>
                <w:rFonts w:asciiTheme="minorHAnsi" w:hAnsiTheme="minorHAnsi" w:cstheme="minorHAnsi"/>
              </w:rPr>
            </w:pPr>
          </w:p>
        </w:tc>
        <w:tc>
          <w:tcPr>
            <w:tcW w:w="5322" w:type="dxa"/>
          </w:tcPr>
          <w:p w14:paraId="6E08D798" w14:textId="685354B9" w:rsidR="00C53BF3" w:rsidRPr="00081B2D" w:rsidDel="0068611E" w:rsidRDefault="00C53BF3" w:rsidP="00081B2D">
            <w:pPr>
              <w:spacing w:after="240" w:line="276" w:lineRule="auto"/>
              <w:rPr>
                <w:del w:id="416" w:author="Miss Worthington" w:date="2021-09-09T10:38:00Z"/>
                <w:rFonts w:asciiTheme="minorHAnsi" w:hAnsiTheme="minorHAnsi" w:cstheme="minorHAnsi"/>
              </w:rPr>
            </w:pPr>
          </w:p>
          <w:p w14:paraId="6443D0C7" w14:textId="5FE61998" w:rsidR="00C53BF3" w:rsidRPr="00081B2D" w:rsidDel="0068611E" w:rsidRDefault="00C53BF3" w:rsidP="00081B2D">
            <w:pPr>
              <w:spacing w:after="240" w:line="276" w:lineRule="auto"/>
              <w:rPr>
                <w:del w:id="417" w:author="Miss Worthington" w:date="2021-09-09T10:38:00Z"/>
                <w:rFonts w:asciiTheme="minorHAnsi" w:hAnsiTheme="minorHAnsi" w:cstheme="minorHAnsi"/>
              </w:rPr>
            </w:pPr>
          </w:p>
          <w:p w14:paraId="18AD407B" w14:textId="1970B4A3" w:rsidR="00C53BF3" w:rsidRPr="00081B2D" w:rsidDel="0068611E" w:rsidRDefault="00C53BF3" w:rsidP="00081B2D">
            <w:pPr>
              <w:spacing w:after="240" w:line="276" w:lineRule="auto"/>
              <w:rPr>
                <w:del w:id="418" w:author="Miss Worthington" w:date="2021-09-09T10:38:00Z"/>
                <w:rFonts w:asciiTheme="minorHAnsi" w:hAnsiTheme="minorHAnsi" w:cstheme="minorHAnsi"/>
              </w:rPr>
            </w:pPr>
          </w:p>
          <w:p w14:paraId="498F6E86" w14:textId="13CE9195" w:rsidR="00C53BF3" w:rsidRPr="00081B2D" w:rsidDel="0068611E" w:rsidRDefault="00C53BF3" w:rsidP="00081B2D">
            <w:pPr>
              <w:spacing w:after="240" w:line="276" w:lineRule="auto"/>
              <w:rPr>
                <w:del w:id="419" w:author="Miss Worthington" w:date="2021-09-09T10:38:00Z"/>
                <w:rFonts w:asciiTheme="minorHAnsi" w:hAnsiTheme="minorHAnsi" w:cstheme="minorHAnsi"/>
              </w:rPr>
            </w:pPr>
          </w:p>
        </w:tc>
      </w:tr>
      <w:tr w:rsidR="00C53BF3" w:rsidRPr="00081B2D" w:rsidDel="0068611E" w14:paraId="4F976523" w14:textId="2CDB5907" w:rsidTr="000D796C">
        <w:trPr>
          <w:trHeight w:val="675"/>
          <w:del w:id="420" w:author="Miss Worthington" w:date="2021-09-09T10:38:00Z"/>
        </w:trPr>
        <w:tc>
          <w:tcPr>
            <w:tcW w:w="3828" w:type="dxa"/>
          </w:tcPr>
          <w:p w14:paraId="0FDA2407" w14:textId="674F8E0A" w:rsidR="00C53BF3" w:rsidRPr="00081B2D" w:rsidDel="0068611E" w:rsidRDefault="00C53BF3" w:rsidP="00081B2D">
            <w:pPr>
              <w:spacing w:after="240" w:line="276" w:lineRule="auto"/>
              <w:rPr>
                <w:del w:id="421" w:author="Miss Worthington" w:date="2021-09-09T10:38:00Z"/>
                <w:rFonts w:asciiTheme="minorHAnsi" w:hAnsiTheme="minorHAnsi" w:cstheme="minorHAnsi"/>
              </w:rPr>
            </w:pPr>
            <w:del w:id="422" w:author="Miss Worthington" w:date="2021-09-09T10:38:00Z">
              <w:r w:rsidRPr="00081B2D" w:rsidDel="0068611E">
                <w:rPr>
                  <w:rFonts w:asciiTheme="minorHAnsi" w:hAnsiTheme="minorHAnsi" w:cstheme="minorHAnsi"/>
                </w:rPr>
                <w:delText>Other (Please specify)</w:delText>
              </w:r>
            </w:del>
          </w:p>
          <w:p w14:paraId="3EA4DFDC" w14:textId="7208FE01" w:rsidR="00C53BF3" w:rsidRPr="00081B2D" w:rsidDel="0068611E" w:rsidRDefault="00C53BF3" w:rsidP="00081B2D">
            <w:pPr>
              <w:spacing w:after="240" w:line="276" w:lineRule="auto"/>
              <w:rPr>
                <w:del w:id="423" w:author="Miss Worthington" w:date="2021-09-09T10:38:00Z"/>
                <w:rFonts w:asciiTheme="minorHAnsi" w:hAnsiTheme="minorHAnsi" w:cstheme="minorHAnsi"/>
              </w:rPr>
            </w:pPr>
          </w:p>
          <w:p w14:paraId="562CC10E" w14:textId="5E056D8A" w:rsidR="00C53BF3" w:rsidRPr="00081B2D" w:rsidDel="0068611E" w:rsidRDefault="00C53BF3" w:rsidP="00081B2D">
            <w:pPr>
              <w:spacing w:after="240" w:line="276" w:lineRule="auto"/>
              <w:rPr>
                <w:del w:id="424" w:author="Miss Worthington" w:date="2021-09-09T10:38:00Z"/>
                <w:rFonts w:asciiTheme="minorHAnsi" w:hAnsiTheme="minorHAnsi" w:cstheme="minorHAnsi"/>
              </w:rPr>
            </w:pPr>
          </w:p>
          <w:p w14:paraId="0DF71087" w14:textId="114826AB" w:rsidR="00C53BF3" w:rsidRPr="00081B2D" w:rsidDel="0068611E" w:rsidRDefault="00C53BF3" w:rsidP="00081B2D">
            <w:pPr>
              <w:spacing w:after="240" w:line="276" w:lineRule="auto"/>
              <w:rPr>
                <w:del w:id="425" w:author="Miss Worthington" w:date="2021-09-09T10:38:00Z"/>
                <w:rFonts w:asciiTheme="minorHAnsi" w:hAnsiTheme="minorHAnsi" w:cstheme="minorHAnsi"/>
              </w:rPr>
            </w:pPr>
          </w:p>
          <w:p w14:paraId="5A41C7BC" w14:textId="1800384E" w:rsidR="00C53BF3" w:rsidRPr="00081B2D" w:rsidDel="0068611E" w:rsidRDefault="00C53BF3" w:rsidP="00081B2D">
            <w:pPr>
              <w:spacing w:after="240" w:line="276" w:lineRule="auto"/>
              <w:rPr>
                <w:del w:id="426" w:author="Miss Worthington" w:date="2021-09-09T10:38:00Z"/>
                <w:rFonts w:asciiTheme="minorHAnsi" w:hAnsiTheme="minorHAnsi" w:cstheme="minorHAnsi"/>
              </w:rPr>
            </w:pPr>
          </w:p>
        </w:tc>
        <w:tc>
          <w:tcPr>
            <w:tcW w:w="1340" w:type="dxa"/>
          </w:tcPr>
          <w:p w14:paraId="28985615" w14:textId="5B7CB511" w:rsidR="00C53BF3" w:rsidRPr="00081B2D" w:rsidDel="0068611E" w:rsidRDefault="00C53BF3" w:rsidP="00081B2D">
            <w:pPr>
              <w:spacing w:after="240" w:line="276" w:lineRule="auto"/>
              <w:rPr>
                <w:del w:id="427" w:author="Miss Worthington" w:date="2021-09-09T10:38:00Z"/>
                <w:rFonts w:asciiTheme="minorHAnsi" w:hAnsiTheme="minorHAnsi" w:cstheme="minorHAnsi"/>
              </w:rPr>
            </w:pPr>
          </w:p>
        </w:tc>
        <w:tc>
          <w:tcPr>
            <w:tcW w:w="5322" w:type="dxa"/>
          </w:tcPr>
          <w:p w14:paraId="772B34D9" w14:textId="5A3B37DF" w:rsidR="00C53BF3" w:rsidRPr="00081B2D" w:rsidDel="0068611E" w:rsidRDefault="00C53BF3" w:rsidP="00081B2D">
            <w:pPr>
              <w:spacing w:after="240" w:line="276" w:lineRule="auto"/>
              <w:rPr>
                <w:del w:id="428" w:author="Miss Worthington" w:date="2021-09-09T10:38:00Z"/>
                <w:rFonts w:asciiTheme="minorHAnsi" w:hAnsiTheme="minorHAnsi" w:cstheme="minorHAnsi"/>
              </w:rPr>
            </w:pPr>
          </w:p>
        </w:tc>
      </w:tr>
    </w:tbl>
    <w:p w14:paraId="7E0FD6BD" w14:textId="6E335A63" w:rsidR="000D796C" w:rsidDel="0068611E" w:rsidRDefault="000D796C" w:rsidP="00081B2D">
      <w:pPr>
        <w:spacing w:after="240" w:line="276" w:lineRule="auto"/>
        <w:rPr>
          <w:del w:id="429" w:author="Miss Worthington" w:date="2021-09-09T10:38:00Z"/>
          <w:rFonts w:asciiTheme="minorHAnsi" w:hAnsiTheme="minorHAnsi" w:cstheme="minorHAnsi"/>
        </w:rPr>
      </w:pPr>
    </w:p>
    <w:p w14:paraId="3C7295CF" w14:textId="2ABD46BE" w:rsidR="000D796C" w:rsidDel="0068611E" w:rsidRDefault="000D796C">
      <w:pPr>
        <w:rPr>
          <w:del w:id="430" w:author="Miss Worthington" w:date="2021-09-09T10:38:00Z"/>
          <w:rFonts w:asciiTheme="minorHAnsi" w:hAnsiTheme="minorHAnsi" w:cstheme="minorHAnsi"/>
        </w:rPr>
      </w:pPr>
      <w:del w:id="431" w:author="Miss Worthington" w:date="2021-09-09T10:38:00Z">
        <w:r w:rsidDel="0068611E">
          <w:rPr>
            <w:rFonts w:asciiTheme="minorHAnsi" w:hAnsiTheme="minorHAnsi" w:cstheme="minorHAnsi"/>
          </w:rPr>
          <w:br w:type="page"/>
        </w:r>
      </w:del>
    </w:p>
    <w:p w14:paraId="118A9A0C" w14:textId="19724BAA" w:rsidR="00A46CD4" w:rsidDel="0068611E" w:rsidRDefault="00C53BF3">
      <w:pPr>
        <w:rPr>
          <w:del w:id="432" w:author="Miss Worthington" w:date="2021-09-09T10:38:00Z"/>
        </w:rPr>
        <w:pPrChange w:id="433" w:author="Miss Worthington" w:date="2021-09-09T10:38:00Z">
          <w:pPr>
            <w:pStyle w:val="Heading1"/>
            <w:jc w:val="center"/>
          </w:pPr>
        </w:pPrChange>
      </w:pPr>
      <w:bookmarkStart w:id="434" w:name="Appendix5"/>
      <w:bookmarkStart w:id="435" w:name="_Toc489011683"/>
      <w:bookmarkStart w:id="436" w:name="_Toc49343307"/>
      <w:del w:id="437" w:author="Miss Worthington" w:date="2021-09-09T10:38:00Z">
        <w:r w:rsidRPr="00081B2D" w:rsidDel="0068611E">
          <w:delText>Appendix 5</w:delText>
        </w:r>
        <w:bookmarkEnd w:id="434"/>
      </w:del>
    </w:p>
    <w:p w14:paraId="40AE077F" w14:textId="109B8674" w:rsidR="00C53BF3" w:rsidRPr="00081B2D" w:rsidDel="0068611E" w:rsidRDefault="00AC59B1">
      <w:pPr>
        <w:rPr>
          <w:del w:id="438" w:author="Miss Worthington" w:date="2021-09-09T10:38:00Z"/>
        </w:rPr>
        <w:pPrChange w:id="439" w:author="Miss Worthington" w:date="2021-09-09T10:38:00Z">
          <w:pPr>
            <w:pStyle w:val="Heading1"/>
            <w:jc w:val="center"/>
          </w:pPr>
        </w:pPrChange>
      </w:pPr>
      <w:del w:id="440" w:author="Miss Worthington" w:date="2021-09-09T10:38:00Z">
        <w:r w:rsidRPr="00AC59B1" w:rsidDel="0068611E">
          <w:delText>Specific, Measurable, Attainable, Realistic, Timely</w:delText>
        </w:r>
        <w:r w:rsidDel="0068611E">
          <w:delText xml:space="preserve"> (</w:delText>
        </w:r>
        <w:r w:rsidR="00C53BF3" w:rsidRPr="00081B2D" w:rsidDel="0068611E">
          <w:delText>SMART</w:delText>
        </w:r>
        <w:r w:rsidDel="0068611E">
          <w:delText>)</w:delText>
        </w:r>
        <w:r w:rsidR="00C53BF3" w:rsidRPr="00081B2D" w:rsidDel="0068611E">
          <w:delText xml:space="preserve"> Plan</w:delText>
        </w:r>
        <w:bookmarkEnd w:id="435"/>
        <w:bookmarkEnd w:id="436"/>
      </w:del>
    </w:p>
    <w:p w14:paraId="7ED1979A" w14:textId="36994CE3" w:rsidR="00A46CD4" w:rsidDel="0068611E" w:rsidRDefault="00A46CD4">
      <w:pPr>
        <w:rPr>
          <w:del w:id="441" w:author="Miss Worthington" w:date="2021-09-09T10:38:00Z"/>
          <w:rFonts w:asciiTheme="minorHAnsi" w:hAnsiTheme="minorHAnsi" w:cstheme="minorHAnsi"/>
        </w:rPr>
        <w:pPrChange w:id="442" w:author="Miss Worthington" w:date="2021-09-09T10:38:00Z">
          <w:pPr>
            <w:spacing w:after="240" w:line="276" w:lineRule="auto"/>
          </w:pPr>
        </w:pPrChange>
      </w:pPr>
    </w:p>
    <w:p w14:paraId="6F627045" w14:textId="45BD19A6" w:rsidR="00C53BF3" w:rsidRPr="00081B2D" w:rsidDel="0068611E" w:rsidRDefault="00C53BF3">
      <w:pPr>
        <w:rPr>
          <w:del w:id="443" w:author="Miss Worthington" w:date="2021-09-09T10:38:00Z"/>
          <w:rFonts w:asciiTheme="minorHAnsi" w:hAnsiTheme="minorHAnsi" w:cstheme="minorHAnsi"/>
        </w:rPr>
        <w:pPrChange w:id="444" w:author="Miss Worthington" w:date="2021-09-09T10:38:00Z">
          <w:pPr>
            <w:spacing w:after="240" w:line="276" w:lineRule="auto"/>
          </w:pPr>
        </w:pPrChange>
      </w:pPr>
      <w:del w:id="445" w:author="Miss Worthington" w:date="2021-09-09T10:38:00Z">
        <w:r w:rsidRPr="00081B2D" w:rsidDel="0068611E">
          <w:rPr>
            <w:rFonts w:asciiTheme="minorHAnsi" w:hAnsiTheme="minorHAnsi" w:cstheme="minorHAnsi"/>
          </w:rPr>
          <w:delText>E</w:delText>
        </w:r>
        <w:r w:rsidR="00C56F07" w:rsidDel="0068611E">
          <w:rPr>
            <w:rFonts w:asciiTheme="minorHAnsi" w:hAnsiTheme="minorHAnsi" w:cstheme="minorHAnsi"/>
          </w:rPr>
          <w:delText xml:space="preserve">xample: </w:delText>
        </w:r>
        <w:r w:rsidR="003A0EDA" w:rsidRPr="00081B2D" w:rsidDel="0068611E">
          <w:rPr>
            <w:rFonts w:asciiTheme="minorHAnsi" w:hAnsiTheme="minorHAnsi" w:cstheme="minorHAnsi"/>
          </w:rPr>
          <w:delText xml:space="preserve">Overview of Pupil </w:delText>
        </w:r>
        <w:r w:rsidRPr="00081B2D" w:rsidDel="0068611E">
          <w:rPr>
            <w:rFonts w:asciiTheme="minorHAnsi" w:hAnsiTheme="minorHAnsi" w:cstheme="minorHAnsi"/>
          </w:rPr>
          <w:delText>Support/SMART Plan</w:delText>
        </w:r>
      </w:del>
    </w:p>
    <w:tbl>
      <w:tblPr>
        <w:tblW w:w="55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8"/>
        <w:gridCol w:w="2170"/>
        <w:gridCol w:w="1757"/>
        <w:gridCol w:w="2647"/>
      </w:tblGrid>
      <w:tr w:rsidR="00C53BF3" w:rsidRPr="00081B2D" w:rsidDel="0068611E" w14:paraId="036E3526" w14:textId="48596B28" w:rsidTr="000D796C">
        <w:trPr>
          <w:trHeight w:val="1097"/>
          <w:del w:id="446" w:author="Miss Worthington" w:date="2021-09-09T10:38:00Z"/>
        </w:trPr>
        <w:tc>
          <w:tcPr>
            <w:tcW w:w="1834" w:type="pct"/>
            <w:shd w:val="clear" w:color="auto" w:fill="999999"/>
          </w:tcPr>
          <w:p w14:paraId="2E79FECE" w14:textId="028DD36B" w:rsidR="00C53BF3" w:rsidRPr="00081B2D" w:rsidDel="0068611E" w:rsidRDefault="00C53BF3">
            <w:pPr>
              <w:rPr>
                <w:del w:id="447" w:author="Miss Worthington" w:date="2021-09-09T10:38:00Z"/>
                <w:rFonts w:asciiTheme="minorHAnsi" w:hAnsiTheme="minorHAnsi" w:cstheme="minorHAnsi"/>
              </w:rPr>
              <w:pPrChange w:id="448" w:author="Miss Worthington" w:date="2021-09-09T10:38:00Z">
                <w:pPr>
                  <w:spacing w:after="240" w:line="276" w:lineRule="auto"/>
                </w:pPr>
              </w:pPrChange>
            </w:pPr>
            <w:del w:id="449" w:author="Miss Worthington" w:date="2021-09-09T10:38:00Z">
              <w:r w:rsidRPr="00081B2D" w:rsidDel="0068611E">
                <w:rPr>
                  <w:rFonts w:asciiTheme="minorHAnsi" w:hAnsiTheme="minorHAnsi" w:cstheme="minorHAnsi"/>
                </w:rPr>
                <w:delText>Child Protection Pupil Support Plan Information</w:delText>
              </w:r>
            </w:del>
          </w:p>
        </w:tc>
        <w:tc>
          <w:tcPr>
            <w:tcW w:w="3166" w:type="pct"/>
            <w:gridSpan w:val="3"/>
          </w:tcPr>
          <w:p w14:paraId="1930E281" w14:textId="5E1AE1E8" w:rsidR="00C53BF3" w:rsidRPr="00081B2D" w:rsidDel="0068611E" w:rsidRDefault="00C53BF3">
            <w:pPr>
              <w:rPr>
                <w:del w:id="450" w:author="Miss Worthington" w:date="2021-09-09T10:38:00Z"/>
                <w:rFonts w:asciiTheme="minorHAnsi" w:hAnsiTheme="minorHAnsi" w:cstheme="minorHAnsi"/>
              </w:rPr>
              <w:pPrChange w:id="451" w:author="Miss Worthington" w:date="2021-09-09T10:38:00Z">
                <w:pPr>
                  <w:spacing w:after="240" w:line="276" w:lineRule="auto"/>
                </w:pPr>
              </w:pPrChange>
            </w:pPr>
            <w:del w:id="452" w:author="Miss Worthington" w:date="2021-09-09T10:38:00Z">
              <w:r w:rsidRPr="00081B2D" w:rsidDel="0068611E">
                <w:rPr>
                  <w:rFonts w:asciiTheme="minorHAnsi" w:hAnsiTheme="minorHAnsi" w:cstheme="minorHAnsi"/>
                </w:rPr>
                <w:delText>Name of Pupil:</w:delText>
              </w:r>
            </w:del>
          </w:p>
        </w:tc>
      </w:tr>
      <w:tr w:rsidR="00C53BF3" w:rsidRPr="00081B2D" w:rsidDel="0068611E" w14:paraId="0FAF8232" w14:textId="5F744699" w:rsidTr="000D796C">
        <w:trPr>
          <w:trHeight w:val="1214"/>
          <w:del w:id="453" w:author="Miss Worthington" w:date="2021-09-09T10:38:00Z"/>
        </w:trPr>
        <w:tc>
          <w:tcPr>
            <w:tcW w:w="1834" w:type="pct"/>
            <w:tcBorders>
              <w:bottom w:val="single" w:sz="4" w:space="0" w:color="auto"/>
            </w:tcBorders>
          </w:tcPr>
          <w:p w14:paraId="35F9B4D1" w14:textId="2970AA42" w:rsidR="00C53BF3" w:rsidRPr="00081B2D" w:rsidDel="0068611E" w:rsidRDefault="00C53BF3">
            <w:pPr>
              <w:rPr>
                <w:del w:id="454" w:author="Miss Worthington" w:date="2021-09-09T10:38:00Z"/>
                <w:rFonts w:asciiTheme="minorHAnsi" w:hAnsiTheme="minorHAnsi" w:cstheme="minorHAnsi"/>
              </w:rPr>
              <w:pPrChange w:id="455" w:author="Miss Worthington" w:date="2021-09-09T10:38:00Z">
                <w:pPr>
                  <w:spacing w:after="240" w:line="276" w:lineRule="auto"/>
                </w:pPr>
              </w:pPrChange>
            </w:pPr>
            <w:del w:id="456" w:author="Miss Worthington" w:date="2021-09-09T10:38:00Z">
              <w:r w:rsidRPr="00081B2D" w:rsidDel="0068611E">
                <w:rPr>
                  <w:rFonts w:asciiTheme="minorHAnsi" w:hAnsiTheme="minorHAnsi" w:cstheme="minorHAnsi"/>
                </w:rPr>
                <w:delText>Current Care/living arrangements</w:delText>
              </w:r>
            </w:del>
          </w:p>
        </w:tc>
        <w:tc>
          <w:tcPr>
            <w:tcW w:w="3166" w:type="pct"/>
            <w:gridSpan w:val="3"/>
            <w:tcBorders>
              <w:bottom w:val="single" w:sz="4" w:space="0" w:color="auto"/>
            </w:tcBorders>
          </w:tcPr>
          <w:p w14:paraId="479A90BD" w14:textId="62407FD0" w:rsidR="00C53BF3" w:rsidRPr="00081B2D" w:rsidDel="0068611E" w:rsidRDefault="00C53BF3">
            <w:pPr>
              <w:rPr>
                <w:del w:id="457" w:author="Miss Worthington" w:date="2021-09-09T10:38:00Z"/>
                <w:rFonts w:asciiTheme="minorHAnsi" w:hAnsiTheme="minorHAnsi" w:cstheme="minorHAnsi"/>
              </w:rPr>
              <w:pPrChange w:id="458" w:author="Miss Worthington" w:date="2021-09-09T10:38:00Z">
                <w:pPr>
                  <w:spacing w:after="240" w:line="276" w:lineRule="auto"/>
                </w:pPr>
              </w:pPrChange>
            </w:pPr>
          </w:p>
        </w:tc>
      </w:tr>
      <w:tr w:rsidR="00C53BF3" w:rsidRPr="00081B2D" w:rsidDel="0068611E" w14:paraId="56067982" w14:textId="4509BF54" w:rsidTr="000D796C">
        <w:trPr>
          <w:trHeight w:val="1214"/>
          <w:del w:id="459" w:author="Miss Worthington" w:date="2021-09-09T10:38:00Z"/>
        </w:trPr>
        <w:tc>
          <w:tcPr>
            <w:tcW w:w="1834" w:type="pct"/>
            <w:tcBorders>
              <w:bottom w:val="single" w:sz="4" w:space="0" w:color="auto"/>
            </w:tcBorders>
          </w:tcPr>
          <w:p w14:paraId="5B228257" w14:textId="0AC534FA" w:rsidR="00C53BF3" w:rsidRPr="00081B2D" w:rsidDel="0068611E" w:rsidRDefault="00C53BF3">
            <w:pPr>
              <w:rPr>
                <w:del w:id="460" w:author="Miss Worthington" w:date="2021-09-09T10:38:00Z"/>
                <w:rFonts w:asciiTheme="minorHAnsi" w:hAnsiTheme="minorHAnsi" w:cstheme="minorHAnsi"/>
              </w:rPr>
              <w:pPrChange w:id="461" w:author="Miss Worthington" w:date="2021-09-09T10:38:00Z">
                <w:pPr>
                  <w:spacing w:after="240" w:line="276" w:lineRule="auto"/>
                </w:pPr>
              </w:pPrChange>
            </w:pPr>
            <w:del w:id="462" w:author="Miss Worthington" w:date="2021-09-09T10:38:00Z">
              <w:r w:rsidRPr="00081B2D" w:rsidDel="0068611E">
                <w:rPr>
                  <w:rFonts w:asciiTheme="minorHAnsi" w:hAnsiTheme="minorHAnsi" w:cstheme="minorHAnsi"/>
                </w:rPr>
                <w:delText>Support needs identified</w:delText>
              </w:r>
            </w:del>
          </w:p>
        </w:tc>
        <w:tc>
          <w:tcPr>
            <w:tcW w:w="3166" w:type="pct"/>
            <w:gridSpan w:val="3"/>
            <w:tcBorders>
              <w:bottom w:val="single" w:sz="4" w:space="0" w:color="auto"/>
            </w:tcBorders>
          </w:tcPr>
          <w:p w14:paraId="55EF3D10" w14:textId="4A8E02AF" w:rsidR="00C53BF3" w:rsidRPr="00081B2D" w:rsidDel="0068611E" w:rsidRDefault="00C53BF3">
            <w:pPr>
              <w:rPr>
                <w:del w:id="463" w:author="Miss Worthington" w:date="2021-09-09T10:38:00Z"/>
                <w:rFonts w:asciiTheme="minorHAnsi" w:hAnsiTheme="minorHAnsi" w:cstheme="minorHAnsi"/>
              </w:rPr>
              <w:pPrChange w:id="464" w:author="Miss Worthington" w:date="2021-09-09T10:38:00Z">
                <w:pPr>
                  <w:spacing w:after="240" w:line="276" w:lineRule="auto"/>
                </w:pPr>
              </w:pPrChange>
            </w:pPr>
          </w:p>
        </w:tc>
      </w:tr>
      <w:tr w:rsidR="00C53BF3" w:rsidRPr="00081B2D" w:rsidDel="0068611E" w14:paraId="01C73C7D" w14:textId="322C288D" w:rsidTr="000D796C">
        <w:trPr>
          <w:trHeight w:val="997"/>
          <w:del w:id="465" w:author="Miss Worthington" w:date="2021-09-09T10:38:00Z"/>
        </w:trPr>
        <w:tc>
          <w:tcPr>
            <w:tcW w:w="1834" w:type="pct"/>
            <w:shd w:val="clear" w:color="auto" w:fill="999999"/>
          </w:tcPr>
          <w:p w14:paraId="5170633E" w14:textId="21FDC57F" w:rsidR="00C53BF3" w:rsidRPr="00081B2D" w:rsidDel="0068611E" w:rsidRDefault="00C53BF3">
            <w:pPr>
              <w:rPr>
                <w:del w:id="466" w:author="Miss Worthington" w:date="2021-09-09T10:38:00Z"/>
                <w:rFonts w:asciiTheme="minorHAnsi" w:hAnsiTheme="minorHAnsi" w:cstheme="minorHAnsi"/>
              </w:rPr>
              <w:pPrChange w:id="467" w:author="Miss Worthington" w:date="2021-09-09T10:38:00Z">
                <w:pPr>
                  <w:spacing w:after="240" w:line="276" w:lineRule="auto"/>
                </w:pPr>
              </w:pPrChange>
            </w:pPr>
          </w:p>
        </w:tc>
        <w:tc>
          <w:tcPr>
            <w:tcW w:w="3166" w:type="pct"/>
            <w:gridSpan w:val="3"/>
            <w:shd w:val="clear" w:color="auto" w:fill="999999"/>
          </w:tcPr>
          <w:p w14:paraId="5F9C1464" w14:textId="1F8E53A8" w:rsidR="00C53BF3" w:rsidRPr="00081B2D" w:rsidDel="0068611E" w:rsidRDefault="00C53BF3">
            <w:pPr>
              <w:rPr>
                <w:del w:id="468" w:author="Miss Worthington" w:date="2021-09-09T10:38:00Z"/>
                <w:rFonts w:asciiTheme="minorHAnsi" w:hAnsiTheme="minorHAnsi" w:cstheme="minorHAnsi"/>
              </w:rPr>
              <w:pPrChange w:id="469" w:author="Miss Worthington" w:date="2021-09-09T10:38:00Z">
                <w:pPr>
                  <w:spacing w:after="240" w:line="276" w:lineRule="auto"/>
                </w:pPr>
              </w:pPrChange>
            </w:pPr>
            <w:del w:id="470" w:author="Miss Worthington" w:date="2021-09-09T10:38:00Z">
              <w:r w:rsidRPr="00081B2D" w:rsidDel="0068611E">
                <w:rPr>
                  <w:rFonts w:asciiTheme="minorHAnsi" w:hAnsiTheme="minorHAnsi" w:cstheme="minorHAnsi"/>
                </w:rPr>
                <w:delText>Support/Intervention</w:delText>
              </w:r>
            </w:del>
          </w:p>
        </w:tc>
      </w:tr>
      <w:tr w:rsidR="00C53BF3" w:rsidRPr="00081B2D" w:rsidDel="0068611E" w14:paraId="33857266" w14:textId="7A27A218" w:rsidTr="000D796C">
        <w:trPr>
          <w:trHeight w:val="178"/>
          <w:del w:id="471" w:author="Miss Worthington" w:date="2021-09-09T10:38:00Z"/>
        </w:trPr>
        <w:tc>
          <w:tcPr>
            <w:tcW w:w="1834" w:type="pct"/>
          </w:tcPr>
          <w:p w14:paraId="53683A10" w14:textId="631C7EDD" w:rsidR="00C53BF3" w:rsidRPr="00081B2D" w:rsidDel="0068611E" w:rsidRDefault="00C53BF3">
            <w:pPr>
              <w:rPr>
                <w:del w:id="472" w:author="Miss Worthington" w:date="2021-09-09T10:38:00Z"/>
                <w:rFonts w:asciiTheme="minorHAnsi" w:hAnsiTheme="minorHAnsi" w:cstheme="minorHAnsi"/>
              </w:rPr>
              <w:pPrChange w:id="473" w:author="Miss Worthington" w:date="2021-09-09T10:38:00Z">
                <w:pPr>
                  <w:spacing w:after="240" w:line="276" w:lineRule="auto"/>
                </w:pPr>
              </w:pPrChange>
            </w:pPr>
            <w:del w:id="474" w:author="Miss Worthington" w:date="2021-09-09T10:38:00Z">
              <w:r w:rsidRPr="00081B2D" w:rsidDel="0068611E">
                <w:rPr>
                  <w:rFonts w:asciiTheme="minorHAnsi" w:hAnsiTheme="minorHAnsi" w:cstheme="minorHAnsi"/>
                </w:rPr>
                <w:delText>Type of support/intervention</w:delText>
              </w:r>
            </w:del>
          </w:p>
        </w:tc>
        <w:tc>
          <w:tcPr>
            <w:tcW w:w="1045" w:type="pct"/>
          </w:tcPr>
          <w:p w14:paraId="6088498F" w14:textId="573BD5BA" w:rsidR="00C53BF3" w:rsidRPr="00081B2D" w:rsidDel="0068611E" w:rsidRDefault="00C53BF3">
            <w:pPr>
              <w:rPr>
                <w:del w:id="475" w:author="Miss Worthington" w:date="2021-09-09T10:38:00Z"/>
                <w:rFonts w:asciiTheme="minorHAnsi" w:hAnsiTheme="minorHAnsi" w:cstheme="minorHAnsi"/>
              </w:rPr>
              <w:pPrChange w:id="476" w:author="Miss Worthington" w:date="2021-09-09T10:38:00Z">
                <w:pPr>
                  <w:spacing w:after="240" w:line="276" w:lineRule="auto"/>
                </w:pPr>
              </w:pPrChange>
            </w:pPr>
            <w:del w:id="477" w:author="Miss Worthington" w:date="2021-09-09T10:38:00Z">
              <w:r w:rsidRPr="00081B2D" w:rsidDel="0068611E">
                <w:rPr>
                  <w:rFonts w:asciiTheme="minorHAnsi" w:hAnsiTheme="minorHAnsi" w:cstheme="minorHAnsi"/>
                </w:rPr>
                <w:delText>Provider</w:delText>
              </w:r>
            </w:del>
          </w:p>
        </w:tc>
        <w:tc>
          <w:tcPr>
            <w:tcW w:w="846" w:type="pct"/>
          </w:tcPr>
          <w:p w14:paraId="677AEA4F" w14:textId="2D831A90" w:rsidR="00C53BF3" w:rsidRPr="00081B2D" w:rsidDel="0068611E" w:rsidRDefault="00C53BF3">
            <w:pPr>
              <w:rPr>
                <w:del w:id="478" w:author="Miss Worthington" w:date="2021-09-09T10:38:00Z"/>
                <w:rFonts w:asciiTheme="minorHAnsi" w:hAnsiTheme="minorHAnsi" w:cstheme="minorHAnsi"/>
              </w:rPr>
              <w:pPrChange w:id="479" w:author="Miss Worthington" w:date="2021-09-09T10:38:00Z">
                <w:pPr>
                  <w:spacing w:after="240" w:line="276" w:lineRule="auto"/>
                </w:pPr>
              </w:pPrChange>
            </w:pPr>
            <w:del w:id="480" w:author="Miss Worthington" w:date="2021-09-09T10:38:00Z">
              <w:r w:rsidRPr="00081B2D" w:rsidDel="0068611E">
                <w:rPr>
                  <w:rFonts w:asciiTheme="minorHAnsi" w:hAnsiTheme="minorHAnsi" w:cstheme="minorHAnsi"/>
                </w:rPr>
                <w:delText>Start Date</w:delText>
              </w:r>
            </w:del>
          </w:p>
        </w:tc>
        <w:tc>
          <w:tcPr>
            <w:tcW w:w="1275" w:type="pct"/>
          </w:tcPr>
          <w:p w14:paraId="717BC019" w14:textId="199EBF8F" w:rsidR="00C53BF3" w:rsidRPr="00081B2D" w:rsidDel="0068611E" w:rsidRDefault="00C53BF3">
            <w:pPr>
              <w:rPr>
                <w:del w:id="481" w:author="Miss Worthington" w:date="2021-09-09T10:38:00Z"/>
                <w:rFonts w:asciiTheme="minorHAnsi" w:hAnsiTheme="minorHAnsi" w:cstheme="minorHAnsi"/>
              </w:rPr>
              <w:pPrChange w:id="482" w:author="Miss Worthington" w:date="2021-09-09T10:38:00Z">
                <w:pPr>
                  <w:spacing w:after="240" w:line="276" w:lineRule="auto"/>
                </w:pPr>
              </w:pPrChange>
            </w:pPr>
            <w:del w:id="483" w:author="Miss Worthington" w:date="2021-09-09T10:38:00Z">
              <w:r w:rsidRPr="00081B2D" w:rsidDel="0068611E">
                <w:rPr>
                  <w:rFonts w:asciiTheme="minorHAnsi" w:hAnsiTheme="minorHAnsi" w:cstheme="minorHAnsi"/>
                </w:rPr>
                <w:delText>End Date</w:delText>
              </w:r>
            </w:del>
          </w:p>
        </w:tc>
      </w:tr>
      <w:tr w:rsidR="00C53BF3" w:rsidRPr="00081B2D" w:rsidDel="0068611E" w14:paraId="07F64B0D" w14:textId="2D157917" w:rsidTr="000D796C">
        <w:trPr>
          <w:trHeight w:val="552"/>
          <w:del w:id="484" w:author="Miss Worthington" w:date="2021-09-09T10:38:00Z"/>
        </w:trPr>
        <w:tc>
          <w:tcPr>
            <w:tcW w:w="1834" w:type="pct"/>
          </w:tcPr>
          <w:p w14:paraId="21827B83" w14:textId="5D82680E" w:rsidR="00C53BF3" w:rsidRPr="00081B2D" w:rsidDel="0068611E" w:rsidRDefault="00C53BF3">
            <w:pPr>
              <w:rPr>
                <w:del w:id="485" w:author="Miss Worthington" w:date="2021-09-09T10:38:00Z"/>
                <w:rFonts w:asciiTheme="minorHAnsi" w:hAnsiTheme="minorHAnsi" w:cstheme="minorHAnsi"/>
              </w:rPr>
              <w:pPrChange w:id="486" w:author="Miss Worthington" w:date="2021-09-09T10:38:00Z">
                <w:pPr>
                  <w:spacing w:after="240" w:line="276" w:lineRule="auto"/>
                </w:pPr>
              </w:pPrChange>
            </w:pPr>
          </w:p>
        </w:tc>
        <w:tc>
          <w:tcPr>
            <w:tcW w:w="1045" w:type="pct"/>
          </w:tcPr>
          <w:p w14:paraId="25C91CDE" w14:textId="6EDECC4E" w:rsidR="00C53BF3" w:rsidRPr="00081B2D" w:rsidDel="0068611E" w:rsidRDefault="00C53BF3">
            <w:pPr>
              <w:rPr>
                <w:del w:id="487" w:author="Miss Worthington" w:date="2021-09-09T10:38:00Z"/>
                <w:rFonts w:asciiTheme="minorHAnsi" w:hAnsiTheme="minorHAnsi" w:cstheme="minorHAnsi"/>
              </w:rPr>
              <w:pPrChange w:id="488" w:author="Miss Worthington" w:date="2021-09-09T10:38:00Z">
                <w:pPr>
                  <w:spacing w:after="240" w:line="276" w:lineRule="auto"/>
                </w:pPr>
              </w:pPrChange>
            </w:pPr>
          </w:p>
        </w:tc>
        <w:tc>
          <w:tcPr>
            <w:tcW w:w="846" w:type="pct"/>
          </w:tcPr>
          <w:p w14:paraId="2F65470B" w14:textId="7450C9C3" w:rsidR="00C53BF3" w:rsidRPr="00081B2D" w:rsidDel="0068611E" w:rsidRDefault="00C53BF3">
            <w:pPr>
              <w:rPr>
                <w:del w:id="489" w:author="Miss Worthington" w:date="2021-09-09T10:38:00Z"/>
                <w:rFonts w:asciiTheme="minorHAnsi" w:hAnsiTheme="minorHAnsi" w:cstheme="minorHAnsi"/>
              </w:rPr>
              <w:pPrChange w:id="490" w:author="Miss Worthington" w:date="2021-09-09T10:38:00Z">
                <w:pPr>
                  <w:spacing w:after="240" w:line="276" w:lineRule="auto"/>
                </w:pPr>
              </w:pPrChange>
            </w:pPr>
          </w:p>
        </w:tc>
        <w:tc>
          <w:tcPr>
            <w:tcW w:w="1275" w:type="pct"/>
          </w:tcPr>
          <w:p w14:paraId="5B633508" w14:textId="5A5940BD" w:rsidR="00C53BF3" w:rsidRPr="00081B2D" w:rsidDel="0068611E" w:rsidRDefault="00C53BF3">
            <w:pPr>
              <w:rPr>
                <w:del w:id="491" w:author="Miss Worthington" w:date="2021-09-09T10:38:00Z"/>
                <w:rFonts w:asciiTheme="minorHAnsi" w:hAnsiTheme="minorHAnsi" w:cstheme="minorHAnsi"/>
              </w:rPr>
              <w:pPrChange w:id="492" w:author="Miss Worthington" w:date="2021-09-09T10:38:00Z">
                <w:pPr>
                  <w:spacing w:after="240" w:line="276" w:lineRule="auto"/>
                </w:pPr>
              </w:pPrChange>
            </w:pPr>
          </w:p>
        </w:tc>
      </w:tr>
      <w:tr w:rsidR="00C53BF3" w:rsidRPr="00081B2D" w:rsidDel="0068611E" w14:paraId="45EACA46" w14:textId="17FB4FCA" w:rsidTr="000D796C">
        <w:trPr>
          <w:trHeight w:val="546"/>
          <w:del w:id="493" w:author="Miss Worthington" w:date="2021-09-09T10:38:00Z"/>
        </w:trPr>
        <w:tc>
          <w:tcPr>
            <w:tcW w:w="1834" w:type="pct"/>
          </w:tcPr>
          <w:p w14:paraId="0EA9EEB8" w14:textId="2BD32672" w:rsidR="00C53BF3" w:rsidRPr="00081B2D" w:rsidDel="0068611E" w:rsidRDefault="00C53BF3">
            <w:pPr>
              <w:rPr>
                <w:del w:id="494" w:author="Miss Worthington" w:date="2021-09-09T10:38:00Z"/>
                <w:rFonts w:asciiTheme="minorHAnsi" w:hAnsiTheme="minorHAnsi" w:cstheme="minorHAnsi"/>
              </w:rPr>
              <w:pPrChange w:id="495" w:author="Miss Worthington" w:date="2021-09-09T10:38:00Z">
                <w:pPr>
                  <w:spacing w:after="240" w:line="276" w:lineRule="auto"/>
                </w:pPr>
              </w:pPrChange>
            </w:pPr>
          </w:p>
        </w:tc>
        <w:tc>
          <w:tcPr>
            <w:tcW w:w="1045" w:type="pct"/>
          </w:tcPr>
          <w:p w14:paraId="2837B6C7" w14:textId="5E76BB01" w:rsidR="00C53BF3" w:rsidRPr="00081B2D" w:rsidDel="0068611E" w:rsidRDefault="00C53BF3">
            <w:pPr>
              <w:rPr>
                <w:del w:id="496" w:author="Miss Worthington" w:date="2021-09-09T10:38:00Z"/>
                <w:rFonts w:asciiTheme="minorHAnsi" w:hAnsiTheme="minorHAnsi" w:cstheme="minorHAnsi"/>
              </w:rPr>
              <w:pPrChange w:id="497" w:author="Miss Worthington" w:date="2021-09-09T10:38:00Z">
                <w:pPr>
                  <w:spacing w:after="240" w:line="276" w:lineRule="auto"/>
                </w:pPr>
              </w:pPrChange>
            </w:pPr>
          </w:p>
        </w:tc>
        <w:tc>
          <w:tcPr>
            <w:tcW w:w="846" w:type="pct"/>
          </w:tcPr>
          <w:p w14:paraId="7C6BB107" w14:textId="0BF0FC2B" w:rsidR="00C53BF3" w:rsidRPr="00081B2D" w:rsidDel="0068611E" w:rsidRDefault="00C53BF3">
            <w:pPr>
              <w:rPr>
                <w:del w:id="498" w:author="Miss Worthington" w:date="2021-09-09T10:38:00Z"/>
                <w:rFonts w:asciiTheme="minorHAnsi" w:hAnsiTheme="minorHAnsi" w:cstheme="minorHAnsi"/>
              </w:rPr>
              <w:pPrChange w:id="499" w:author="Miss Worthington" w:date="2021-09-09T10:38:00Z">
                <w:pPr>
                  <w:spacing w:after="240" w:line="276" w:lineRule="auto"/>
                </w:pPr>
              </w:pPrChange>
            </w:pPr>
          </w:p>
        </w:tc>
        <w:tc>
          <w:tcPr>
            <w:tcW w:w="1275" w:type="pct"/>
          </w:tcPr>
          <w:p w14:paraId="4A735759" w14:textId="3706B931" w:rsidR="00C53BF3" w:rsidRPr="00081B2D" w:rsidDel="0068611E" w:rsidRDefault="00C53BF3">
            <w:pPr>
              <w:rPr>
                <w:del w:id="500" w:author="Miss Worthington" w:date="2021-09-09T10:38:00Z"/>
                <w:rFonts w:asciiTheme="minorHAnsi" w:hAnsiTheme="minorHAnsi" w:cstheme="minorHAnsi"/>
              </w:rPr>
              <w:pPrChange w:id="501" w:author="Miss Worthington" w:date="2021-09-09T10:38:00Z">
                <w:pPr>
                  <w:spacing w:after="240" w:line="276" w:lineRule="auto"/>
                </w:pPr>
              </w:pPrChange>
            </w:pPr>
          </w:p>
        </w:tc>
      </w:tr>
      <w:tr w:rsidR="00C53BF3" w:rsidRPr="00081B2D" w:rsidDel="0068611E" w14:paraId="640B39DC" w14:textId="561CB45E" w:rsidTr="000D796C">
        <w:trPr>
          <w:trHeight w:val="413"/>
          <w:del w:id="502" w:author="Miss Worthington" w:date="2021-09-09T10:38:00Z"/>
        </w:trPr>
        <w:tc>
          <w:tcPr>
            <w:tcW w:w="1834" w:type="pct"/>
          </w:tcPr>
          <w:p w14:paraId="5B5EAA35" w14:textId="1F30BAB2" w:rsidR="00C53BF3" w:rsidRPr="00081B2D" w:rsidDel="0068611E" w:rsidRDefault="00C53BF3">
            <w:pPr>
              <w:rPr>
                <w:del w:id="503" w:author="Miss Worthington" w:date="2021-09-09T10:38:00Z"/>
                <w:rFonts w:asciiTheme="minorHAnsi" w:hAnsiTheme="minorHAnsi" w:cstheme="minorHAnsi"/>
              </w:rPr>
              <w:pPrChange w:id="504" w:author="Miss Worthington" w:date="2021-09-09T10:38:00Z">
                <w:pPr>
                  <w:spacing w:after="240" w:line="276" w:lineRule="auto"/>
                </w:pPr>
              </w:pPrChange>
            </w:pPr>
          </w:p>
        </w:tc>
        <w:tc>
          <w:tcPr>
            <w:tcW w:w="1045" w:type="pct"/>
          </w:tcPr>
          <w:p w14:paraId="59B497BB" w14:textId="2B770EFD" w:rsidR="00C53BF3" w:rsidRPr="00081B2D" w:rsidDel="0068611E" w:rsidRDefault="00C53BF3">
            <w:pPr>
              <w:rPr>
                <w:del w:id="505" w:author="Miss Worthington" w:date="2021-09-09T10:38:00Z"/>
                <w:rFonts w:asciiTheme="minorHAnsi" w:hAnsiTheme="minorHAnsi" w:cstheme="minorHAnsi"/>
              </w:rPr>
              <w:pPrChange w:id="506" w:author="Miss Worthington" w:date="2021-09-09T10:38:00Z">
                <w:pPr>
                  <w:spacing w:after="240" w:line="276" w:lineRule="auto"/>
                </w:pPr>
              </w:pPrChange>
            </w:pPr>
          </w:p>
        </w:tc>
        <w:tc>
          <w:tcPr>
            <w:tcW w:w="846" w:type="pct"/>
          </w:tcPr>
          <w:p w14:paraId="002DD108" w14:textId="1186CEF6" w:rsidR="00C53BF3" w:rsidRPr="00081B2D" w:rsidDel="0068611E" w:rsidRDefault="00C53BF3">
            <w:pPr>
              <w:rPr>
                <w:del w:id="507" w:author="Miss Worthington" w:date="2021-09-09T10:38:00Z"/>
                <w:rFonts w:asciiTheme="minorHAnsi" w:hAnsiTheme="minorHAnsi" w:cstheme="minorHAnsi"/>
              </w:rPr>
              <w:pPrChange w:id="508" w:author="Miss Worthington" w:date="2021-09-09T10:38:00Z">
                <w:pPr>
                  <w:spacing w:after="240" w:line="276" w:lineRule="auto"/>
                </w:pPr>
              </w:pPrChange>
            </w:pPr>
          </w:p>
        </w:tc>
        <w:tc>
          <w:tcPr>
            <w:tcW w:w="1275" w:type="pct"/>
          </w:tcPr>
          <w:p w14:paraId="78B8C930" w14:textId="7BBE7F0B" w:rsidR="00C53BF3" w:rsidRPr="00081B2D" w:rsidDel="0068611E" w:rsidRDefault="00C53BF3">
            <w:pPr>
              <w:rPr>
                <w:del w:id="509" w:author="Miss Worthington" w:date="2021-09-09T10:38:00Z"/>
                <w:rFonts w:asciiTheme="minorHAnsi" w:hAnsiTheme="minorHAnsi" w:cstheme="minorHAnsi"/>
              </w:rPr>
              <w:pPrChange w:id="510" w:author="Miss Worthington" w:date="2021-09-09T10:38:00Z">
                <w:pPr>
                  <w:spacing w:after="240" w:line="276" w:lineRule="auto"/>
                </w:pPr>
              </w:pPrChange>
            </w:pPr>
          </w:p>
        </w:tc>
      </w:tr>
      <w:tr w:rsidR="00C53BF3" w:rsidRPr="00081B2D" w:rsidDel="0068611E" w14:paraId="2124BEA9" w14:textId="5501DC99" w:rsidTr="000D796C">
        <w:trPr>
          <w:trHeight w:val="546"/>
          <w:del w:id="511" w:author="Miss Worthington" w:date="2021-09-09T10:38:00Z"/>
        </w:trPr>
        <w:tc>
          <w:tcPr>
            <w:tcW w:w="1834" w:type="pct"/>
          </w:tcPr>
          <w:p w14:paraId="1DB7AC14" w14:textId="26405F3B" w:rsidR="00C53BF3" w:rsidRPr="00081B2D" w:rsidDel="0068611E" w:rsidRDefault="00C53BF3">
            <w:pPr>
              <w:rPr>
                <w:del w:id="512" w:author="Miss Worthington" w:date="2021-09-09T10:38:00Z"/>
                <w:rFonts w:asciiTheme="minorHAnsi" w:hAnsiTheme="minorHAnsi" w:cstheme="minorHAnsi"/>
              </w:rPr>
              <w:pPrChange w:id="513" w:author="Miss Worthington" w:date="2021-09-09T10:38:00Z">
                <w:pPr>
                  <w:spacing w:after="240" w:line="276" w:lineRule="auto"/>
                </w:pPr>
              </w:pPrChange>
            </w:pPr>
          </w:p>
        </w:tc>
        <w:tc>
          <w:tcPr>
            <w:tcW w:w="1045" w:type="pct"/>
          </w:tcPr>
          <w:p w14:paraId="2A51381C" w14:textId="0E920F30" w:rsidR="00C53BF3" w:rsidRPr="00081B2D" w:rsidDel="0068611E" w:rsidRDefault="00C53BF3">
            <w:pPr>
              <w:rPr>
                <w:del w:id="514" w:author="Miss Worthington" w:date="2021-09-09T10:38:00Z"/>
                <w:rFonts w:asciiTheme="minorHAnsi" w:hAnsiTheme="minorHAnsi" w:cstheme="minorHAnsi"/>
              </w:rPr>
              <w:pPrChange w:id="515" w:author="Miss Worthington" w:date="2021-09-09T10:38:00Z">
                <w:pPr>
                  <w:spacing w:after="240" w:line="276" w:lineRule="auto"/>
                </w:pPr>
              </w:pPrChange>
            </w:pPr>
          </w:p>
        </w:tc>
        <w:tc>
          <w:tcPr>
            <w:tcW w:w="846" w:type="pct"/>
          </w:tcPr>
          <w:p w14:paraId="08E25089" w14:textId="145D531F" w:rsidR="00C53BF3" w:rsidRPr="00081B2D" w:rsidDel="0068611E" w:rsidRDefault="00C53BF3">
            <w:pPr>
              <w:rPr>
                <w:del w:id="516" w:author="Miss Worthington" w:date="2021-09-09T10:38:00Z"/>
                <w:rFonts w:asciiTheme="minorHAnsi" w:hAnsiTheme="minorHAnsi" w:cstheme="minorHAnsi"/>
              </w:rPr>
              <w:pPrChange w:id="517" w:author="Miss Worthington" w:date="2021-09-09T10:38:00Z">
                <w:pPr>
                  <w:spacing w:after="240" w:line="276" w:lineRule="auto"/>
                </w:pPr>
              </w:pPrChange>
            </w:pPr>
          </w:p>
        </w:tc>
        <w:tc>
          <w:tcPr>
            <w:tcW w:w="1275" w:type="pct"/>
          </w:tcPr>
          <w:p w14:paraId="6D383A62" w14:textId="5B4A85F5" w:rsidR="00C53BF3" w:rsidRPr="00081B2D" w:rsidDel="0068611E" w:rsidRDefault="00C53BF3">
            <w:pPr>
              <w:rPr>
                <w:del w:id="518" w:author="Miss Worthington" w:date="2021-09-09T10:38:00Z"/>
                <w:rFonts w:asciiTheme="minorHAnsi" w:hAnsiTheme="minorHAnsi" w:cstheme="minorHAnsi"/>
              </w:rPr>
              <w:pPrChange w:id="519" w:author="Miss Worthington" w:date="2021-09-09T10:38:00Z">
                <w:pPr>
                  <w:spacing w:after="240" w:line="276" w:lineRule="auto"/>
                </w:pPr>
              </w:pPrChange>
            </w:pPr>
          </w:p>
        </w:tc>
      </w:tr>
      <w:tr w:rsidR="00C53BF3" w:rsidRPr="00081B2D" w:rsidDel="0068611E" w14:paraId="3894862A" w14:textId="7ECE5E85" w:rsidTr="000D796C">
        <w:trPr>
          <w:trHeight w:val="427"/>
          <w:del w:id="520" w:author="Miss Worthington" w:date="2021-09-09T10:38:00Z"/>
        </w:trPr>
        <w:tc>
          <w:tcPr>
            <w:tcW w:w="1834" w:type="pct"/>
          </w:tcPr>
          <w:p w14:paraId="19B31304" w14:textId="4378B632" w:rsidR="00C53BF3" w:rsidRPr="00081B2D" w:rsidDel="0068611E" w:rsidRDefault="00C53BF3">
            <w:pPr>
              <w:rPr>
                <w:del w:id="521" w:author="Miss Worthington" w:date="2021-09-09T10:38:00Z"/>
                <w:rFonts w:asciiTheme="minorHAnsi" w:hAnsiTheme="minorHAnsi" w:cstheme="minorHAnsi"/>
              </w:rPr>
              <w:pPrChange w:id="522" w:author="Miss Worthington" w:date="2021-09-09T10:38:00Z">
                <w:pPr>
                  <w:spacing w:after="240" w:line="276" w:lineRule="auto"/>
                </w:pPr>
              </w:pPrChange>
            </w:pPr>
          </w:p>
        </w:tc>
        <w:tc>
          <w:tcPr>
            <w:tcW w:w="1045" w:type="pct"/>
          </w:tcPr>
          <w:p w14:paraId="05ED4E15" w14:textId="08F26320" w:rsidR="00C53BF3" w:rsidRPr="00081B2D" w:rsidDel="0068611E" w:rsidRDefault="00C53BF3">
            <w:pPr>
              <w:rPr>
                <w:del w:id="523" w:author="Miss Worthington" w:date="2021-09-09T10:38:00Z"/>
                <w:rFonts w:asciiTheme="minorHAnsi" w:hAnsiTheme="minorHAnsi" w:cstheme="minorHAnsi"/>
              </w:rPr>
              <w:pPrChange w:id="524" w:author="Miss Worthington" w:date="2021-09-09T10:38:00Z">
                <w:pPr>
                  <w:spacing w:after="240" w:line="276" w:lineRule="auto"/>
                </w:pPr>
              </w:pPrChange>
            </w:pPr>
          </w:p>
        </w:tc>
        <w:tc>
          <w:tcPr>
            <w:tcW w:w="846" w:type="pct"/>
          </w:tcPr>
          <w:p w14:paraId="7BD935FF" w14:textId="55D176A0" w:rsidR="00C53BF3" w:rsidRPr="00081B2D" w:rsidDel="0068611E" w:rsidRDefault="00C53BF3">
            <w:pPr>
              <w:rPr>
                <w:del w:id="525" w:author="Miss Worthington" w:date="2021-09-09T10:38:00Z"/>
                <w:rFonts w:asciiTheme="minorHAnsi" w:hAnsiTheme="minorHAnsi" w:cstheme="minorHAnsi"/>
              </w:rPr>
              <w:pPrChange w:id="526" w:author="Miss Worthington" w:date="2021-09-09T10:38:00Z">
                <w:pPr>
                  <w:spacing w:after="240" w:line="276" w:lineRule="auto"/>
                </w:pPr>
              </w:pPrChange>
            </w:pPr>
          </w:p>
        </w:tc>
        <w:tc>
          <w:tcPr>
            <w:tcW w:w="1275" w:type="pct"/>
          </w:tcPr>
          <w:p w14:paraId="56F96495" w14:textId="5FC0B436" w:rsidR="00C53BF3" w:rsidRPr="00081B2D" w:rsidDel="0068611E" w:rsidRDefault="00C53BF3">
            <w:pPr>
              <w:rPr>
                <w:del w:id="527" w:author="Miss Worthington" w:date="2021-09-09T10:38:00Z"/>
                <w:rFonts w:asciiTheme="minorHAnsi" w:hAnsiTheme="minorHAnsi" w:cstheme="minorHAnsi"/>
              </w:rPr>
              <w:pPrChange w:id="528" w:author="Miss Worthington" w:date="2021-09-09T10:38:00Z">
                <w:pPr>
                  <w:spacing w:after="240" w:line="276" w:lineRule="auto"/>
                </w:pPr>
              </w:pPrChange>
            </w:pPr>
          </w:p>
        </w:tc>
      </w:tr>
      <w:tr w:rsidR="00C53BF3" w:rsidRPr="00081B2D" w:rsidDel="0068611E" w14:paraId="6EB710CC" w14:textId="7D7C174A" w:rsidTr="000D796C">
        <w:trPr>
          <w:trHeight w:val="997"/>
          <w:del w:id="529" w:author="Miss Worthington" w:date="2021-09-09T10:38:00Z"/>
        </w:trPr>
        <w:tc>
          <w:tcPr>
            <w:tcW w:w="1834" w:type="pct"/>
            <w:shd w:val="clear" w:color="auto" w:fill="999999"/>
          </w:tcPr>
          <w:p w14:paraId="34EBD186" w14:textId="4E0D0B87" w:rsidR="00C53BF3" w:rsidRPr="00081B2D" w:rsidDel="0068611E" w:rsidRDefault="00C53BF3">
            <w:pPr>
              <w:rPr>
                <w:del w:id="530" w:author="Miss Worthington" w:date="2021-09-09T10:38:00Z"/>
                <w:rFonts w:asciiTheme="minorHAnsi" w:hAnsiTheme="minorHAnsi" w:cstheme="minorHAnsi"/>
              </w:rPr>
              <w:pPrChange w:id="531" w:author="Miss Worthington" w:date="2021-09-09T10:38:00Z">
                <w:pPr>
                  <w:spacing w:after="240" w:line="276" w:lineRule="auto"/>
                </w:pPr>
              </w:pPrChange>
            </w:pPr>
          </w:p>
        </w:tc>
        <w:tc>
          <w:tcPr>
            <w:tcW w:w="3166" w:type="pct"/>
            <w:gridSpan w:val="3"/>
            <w:shd w:val="clear" w:color="auto" w:fill="999999"/>
          </w:tcPr>
          <w:p w14:paraId="55D1DA78" w14:textId="65801395" w:rsidR="00C53BF3" w:rsidRPr="00081B2D" w:rsidDel="0068611E" w:rsidRDefault="00C53BF3">
            <w:pPr>
              <w:rPr>
                <w:del w:id="532" w:author="Miss Worthington" w:date="2021-09-09T10:38:00Z"/>
                <w:rFonts w:asciiTheme="minorHAnsi" w:hAnsiTheme="minorHAnsi" w:cstheme="minorHAnsi"/>
              </w:rPr>
              <w:pPrChange w:id="533" w:author="Miss Worthington" w:date="2021-09-09T10:38:00Z">
                <w:pPr>
                  <w:spacing w:after="240" w:line="276" w:lineRule="auto"/>
                </w:pPr>
              </w:pPrChange>
            </w:pPr>
            <w:del w:id="534" w:author="Miss Worthington" w:date="2021-09-09T10:38:00Z">
              <w:r w:rsidRPr="00081B2D" w:rsidDel="0068611E">
                <w:rPr>
                  <w:rFonts w:asciiTheme="minorHAnsi" w:hAnsiTheme="minorHAnsi" w:cstheme="minorHAnsi"/>
                </w:rPr>
                <w:delText>Agencies Involved</w:delText>
              </w:r>
            </w:del>
          </w:p>
        </w:tc>
      </w:tr>
      <w:tr w:rsidR="00C53BF3" w:rsidRPr="00081B2D" w:rsidDel="0068611E" w14:paraId="62013E8D" w14:textId="28DFE8E7" w:rsidTr="000D796C">
        <w:trPr>
          <w:trHeight w:val="178"/>
          <w:del w:id="535" w:author="Miss Worthington" w:date="2021-09-09T10:38:00Z"/>
        </w:trPr>
        <w:tc>
          <w:tcPr>
            <w:tcW w:w="1834" w:type="pct"/>
          </w:tcPr>
          <w:p w14:paraId="000C4ED6" w14:textId="1C965BC2" w:rsidR="00C53BF3" w:rsidRPr="00081B2D" w:rsidDel="0068611E" w:rsidRDefault="00C53BF3">
            <w:pPr>
              <w:rPr>
                <w:del w:id="536" w:author="Miss Worthington" w:date="2021-09-09T10:38:00Z"/>
                <w:rFonts w:asciiTheme="minorHAnsi" w:hAnsiTheme="minorHAnsi" w:cstheme="minorHAnsi"/>
              </w:rPr>
              <w:pPrChange w:id="537" w:author="Miss Worthington" w:date="2021-09-09T10:38:00Z">
                <w:pPr>
                  <w:spacing w:after="240" w:line="276" w:lineRule="auto"/>
                </w:pPr>
              </w:pPrChange>
            </w:pPr>
            <w:del w:id="538" w:author="Miss Worthington" w:date="2021-09-09T10:38:00Z">
              <w:r w:rsidRPr="00081B2D" w:rsidDel="0068611E">
                <w:rPr>
                  <w:rFonts w:asciiTheme="minorHAnsi" w:hAnsiTheme="minorHAnsi" w:cstheme="minorHAnsi"/>
                </w:rPr>
                <w:delText>Name of professional</w:delText>
              </w:r>
            </w:del>
          </w:p>
        </w:tc>
        <w:tc>
          <w:tcPr>
            <w:tcW w:w="1045" w:type="pct"/>
          </w:tcPr>
          <w:p w14:paraId="73390A6E" w14:textId="4F4AEE47" w:rsidR="00C53BF3" w:rsidRPr="00081B2D" w:rsidDel="0068611E" w:rsidRDefault="00C53BF3">
            <w:pPr>
              <w:rPr>
                <w:del w:id="539" w:author="Miss Worthington" w:date="2021-09-09T10:38:00Z"/>
                <w:rFonts w:asciiTheme="minorHAnsi" w:hAnsiTheme="minorHAnsi" w:cstheme="minorHAnsi"/>
              </w:rPr>
              <w:pPrChange w:id="540" w:author="Miss Worthington" w:date="2021-09-09T10:38:00Z">
                <w:pPr>
                  <w:spacing w:after="240" w:line="276" w:lineRule="auto"/>
                </w:pPr>
              </w:pPrChange>
            </w:pPr>
            <w:del w:id="541" w:author="Miss Worthington" w:date="2021-09-09T10:38:00Z">
              <w:r w:rsidRPr="00081B2D" w:rsidDel="0068611E">
                <w:rPr>
                  <w:rFonts w:asciiTheme="minorHAnsi" w:hAnsiTheme="minorHAnsi" w:cstheme="minorHAnsi"/>
                </w:rPr>
                <w:delText>Agency</w:delText>
              </w:r>
            </w:del>
          </w:p>
        </w:tc>
        <w:tc>
          <w:tcPr>
            <w:tcW w:w="846" w:type="pct"/>
          </w:tcPr>
          <w:p w14:paraId="6E5221FC" w14:textId="08A3FA9B" w:rsidR="00C53BF3" w:rsidRPr="00081B2D" w:rsidDel="0068611E" w:rsidRDefault="00C53BF3">
            <w:pPr>
              <w:rPr>
                <w:del w:id="542" w:author="Miss Worthington" w:date="2021-09-09T10:38:00Z"/>
                <w:rFonts w:asciiTheme="minorHAnsi" w:hAnsiTheme="minorHAnsi" w:cstheme="minorHAnsi"/>
              </w:rPr>
              <w:pPrChange w:id="543" w:author="Miss Worthington" w:date="2021-09-09T10:38:00Z">
                <w:pPr>
                  <w:spacing w:after="240" w:line="276" w:lineRule="auto"/>
                </w:pPr>
              </w:pPrChange>
            </w:pPr>
            <w:del w:id="544" w:author="Miss Worthington" w:date="2021-09-09T10:38:00Z">
              <w:r w:rsidRPr="00081B2D" w:rsidDel="0068611E">
                <w:rPr>
                  <w:rFonts w:asciiTheme="minorHAnsi" w:hAnsiTheme="minorHAnsi" w:cstheme="minorHAnsi"/>
                </w:rPr>
                <w:delText>Email</w:delText>
              </w:r>
            </w:del>
          </w:p>
        </w:tc>
        <w:tc>
          <w:tcPr>
            <w:tcW w:w="1275" w:type="pct"/>
          </w:tcPr>
          <w:p w14:paraId="5FEEAA1F" w14:textId="15D1B380" w:rsidR="00C53BF3" w:rsidRPr="00081B2D" w:rsidDel="0068611E" w:rsidRDefault="00C53BF3">
            <w:pPr>
              <w:rPr>
                <w:del w:id="545" w:author="Miss Worthington" w:date="2021-09-09T10:38:00Z"/>
                <w:rFonts w:asciiTheme="minorHAnsi" w:hAnsiTheme="minorHAnsi" w:cstheme="minorHAnsi"/>
              </w:rPr>
              <w:pPrChange w:id="546" w:author="Miss Worthington" w:date="2021-09-09T10:38:00Z">
                <w:pPr>
                  <w:spacing w:after="240" w:line="276" w:lineRule="auto"/>
                </w:pPr>
              </w:pPrChange>
            </w:pPr>
            <w:del w:id="547" w:author="Miss Worthington" w:date="2021-09-09T10:38:00Z">
              <w:r w:rsidRPr="00081B2D" w:rsidDel="0068611E">
                <w:rPr>
                  <w:rFonts w:asciiTheme="minorHAnsi" w:hAnsiTheme="minorHAnsi" w:cstheme="minorHAnsi"/>
                </w:rPr>
                <w:delText>Telephone</w:delText>
              </w:r>
            </w:del>
          </w:p>
        </w:tc>
      </w:tr>
      <w:tr w:rsidR="00C53BF3" w:rsidRPr="00081B2D" w:rsidDel="0068611E" w14:paraId="406B6F42" w14:textId="2F44108C" w:rsidTr="000D796C">
        <w:trPr>
          <w:trHeight w:val="552"/>
          <w:del w:id="548" w:author="Miss Worthington" w:date="2021-09-09T10:38:00Z"/>
        </w:trPr>
        <w:tc>
          <w:tcPr>
            <w:tcW w:w="1834" w:type="pct"/>
          </w:tcPr>
          <w:p w14:paraId="64C99883" w14:textId="30F6B09F" w:rsidR="00C53BF3" w:rsidRPr="00081B2D" w:rsidDel="0068611E" w:rsidRDefault="00C53BF3">
            <w:pPr>
              <w:rPr>
                <w:del w:id="549" w:author="Miss Worthington" w:date="2021-09-09T10:38:00Z"/>
                <w:rFonts w:asciiTheme="minorHAnsi" w:hAnsiTheme="minorHAnsi" w:cstheme="minorHAnsi"/>
              </w:rPr>
              <w:pPrChange w:id="550" w:author="Miss Worthington" w:date="2021-09-09T10:38:00Z">
                <w:pPr>
                  <w:spacing w:after="240" w:line="276" w:lineRule="auto"/>
                </w:pPr>
              </w:pPrChange>
            </w:pPr>
          </w:p>
        </w:tc>
        <w:tc>
          <w:tcPr>
            <w:tcW w:w="1045" w:type="pct"/>
          </w:tcPr>
          <w:p w14:paraId="24ECCC02" w14:textId="02E2A147" w:rsidR="00C53BF3" w:rsidRPr="00081B2D" w:rsidDel="0068611E" w:rsidRDefault="00C53BF3">
            <w:pPr>
              <w:rPr>
                <w:del w:id="551" w:author="Miss Worthington" w:date="2021-09-09T10:38:00Z"/>
                <w:rFonts w:asciiTheme="minorHAnsi" w:hAnsiTheme="minorHAnsi" w:cstheme="minorHAnsi"/>
              </w:rPr>
              <w:pPrChange w:id="552" w:author="Miss Worthington" w:date="2021-09-09T10:38:00Z">
                <w:pPr>
                  <w:spacing w:after="240" w:line="276" w:lineRule="auto"/>
                </w:pPr>
              </w:pPrChange>
            </w:pPr>
          </w:p>
        </w:tc>
        <w:tc>
          <w:tcPr>
            <w:tcW w:w="846" w:type="pct"/>
          </w:tcPr>
          <w:p w14:paraId="2B5B2A37" w14:textId="4B51C848" w:rsidR="00C53BF3" w:rsidRPr="00081B2D" w:rsidDel="0068611E" w:rsidRDefault="00C53BF3">
            <w:pPr>
              <w:rPr>
                <w:del w:id="553" w:author="Miss Worthington" w:date="2021-09-09T10:38:00Z"/>
                <w:rFonts w:asciiTheme="minorHAnsi" w:hAnsiTheme="minorHAnsi" w:cstheme="minorHAnsi"/>
              </w:rPr>
              <w:pPrChange w:id="554" w:author="Miss Worthington" w:date="2021-09-09T10:38:00Z">
                <w:pPr>
                  <w:spacing w:after="240" w:line="276" w:lineRule="auto"/>
                </w:pPr>
              </w:pPrChange>
            </w:pPr>
          </w:p>
        </w:tc>
        <w:tc>
          <w:tcPr>
            <w:tcW w:w="1275" w:type="pct"/>
          </w:tcPr>
          <w:p w14:paraId="636F5060" w14:textId="1B7D416F" w:rsidR="00C53BF3" w:rsidRPr="00081B2D" w:rsidDel="0068611E" w:rsidRDefault="00C53BF3">
            <w:pPr>
              <w:rPr>
                <w:del w:id="555" w:author="Miss Worthington" w:date="2021-09-09T10:38:00Z"/>
                <w:rFonts w:asciiTheme="minorHAnsi" w:hAnsiTheme="minorHAnsi" w:cstheme="minorHAnsi"/>
              </w:rPr>
              <w:pPrChange w:id="556" w:author="Miss Worthington" w:date="2021-09-09T10:38:00Z">
                <w:pPr>
                  <w:spacing w:after="240" w:line="276" w:lineRule="auto"/>
                </w:pPr>
              </w:pPrChange>
            </w:pPr>
          </w:p>
        </w:tc>
      </w:tr>
      <w:tr w:rsidR="00C53BF3" w:rsidRPr="00081B2D" w:rsidDel="0068611E" w14:paraId="251DAE13" w14:textId="607E0AA5" w:rsidTr="000D796C">
        <w:trPr>
          <w:trHeight w:val="546"/>
          <w:del w:id="557" w:author="Miss Worthington" w:date="2021-09-09T10:38:00Z"/>
        </w:trPr>
        <w:tc>
          <w:tcPr>
            <w:tcW w:w="1834" w:type="pct"/>
          </w:tcPr>
          <w:p w14:paraId="7497FE88" w14:textId="613BA0CD" w:rsidR="00C53BF3" w:rsidRPr="00081B2D" w:rsidDel="0068611E" w:rsidRDefault="00C53BF3">
            <w:pPr>
              <w:rPr>
                <w:del w:id="558" w:author="Miss Worthington" w:date="2021-09-09T10:38:00Z"/>
                <w:rFonts w:asciiTheme="minorHAnsi" w:hAnsiTheme="minorHAnsi" w:cstheme="minorHAnsi"/>
              </w:rPr>
              <w:pPrChange w:id="559" w:author="Miss Worthington" w:date="2021-09-09T10:38:00Z">
                <w:pPr>
                  <w:spacing w:after="240" w:line="276" w:lineRule="auto"/>
                </w:pPr>
              </w:pPrChange>
            </w:pPr>
          </w:p>
        </w:tc>
        <w:tc>
          <w:tcPr>
            <w:tcW w:w="1045" w:type="pct"/>
          </w:tcPr>
          <w:p w14:paraId="060C9328" w14:textId="4794BF6D" w:rsidR="00C53BF3" w:rsidRPr="00081B2D" w:rsidDel="0068611E" w:rsidRDefault="00C53BF3">
            <w:pPr>
              <w:rPr>
                <w:del w:id="560" w:author="Miss Worthington" w:date="2021-09-09T10:38:00Z"/>
                <w:rFonts w:asciiTheme="minorHAnsi" w:hAnsiTheme="minorHAnsi" w:cstheme="minorHAnsi"/>
              </w:rPr>
              <w:pPrChange w:id="561" w:author="Miss Worthington" w:date="2021-09-09T10:38:00Z">
                <w:pPr>
                  <w:spacing w:after="240" w:line="276" w:lineRule="auto"/>
                </w:pPr>
              </w:pPrChange>
            </w:pPr>
          </w:p>
        </w:tc>
        <w:tc>
          <w:tcPr>
            <w:tcW w:w="846" w:type="pct"/>
          </w:tcPr>
          <w:p w14:paraId="2B7620CD" w14:textId="3080821B" w:rsidR="00C53BF3" w:rsidRPr="00081B2D" w:rsidDel="0068611E" w:rsidRDefault="00C53BF3">
            <w:pPr>
              <w:rPr>
                <w:del w:id="562" w:author="Miss Worthington" w:date="2021-09-09T10:38:00Z"/>
                <w:rFonts w:asciiTheme="minorHAnsi" w:hAnsiTheme="minorHAnsi" w:cstheme="minorHAnsi"/>
              </w:rPr>
              <w:pPrChange w:id="563" w:author="Miss Worthington" w:date="2021-09-09T10:38:00Z">
                <w:pPr>
                  <w:spacing w:after="240" w:line="276" w:lineRule="auto"/>
                </w:pPr>
              </w:pPrChange>
            </w:pPr>
          </w:p>
        </w:tc>
        <w:tc>
          <w:tcPr>
            <w:tcW w:w="1275" w:type="pct"/>
          </w:tcPr>
          <w:p w14:paraId="6DD525F2" w14:textId="4D0C008D" w:rsidR="00C53BF3" w:rsidRPr="00081B2D" w:rsidDel="0068611E" w:rsidRDefault="00C53BF3">
            <w:pPr>
              <w:rPr>
                <w:del w:id="564" w:author="Miss Worthington" w:date="2021-09-09T10:38:00Z"/>
                <w:rFonts w:asciiTheme="minorHAnsi" w:hAnsiTheme="minorHAnsi" w:cstheme="minorHAnsi"/>
              </w:rPr>
              <w:pPrChange w:id="565" w:author="Miss Worthington" w:date="2021-09-09T10:38:00Z">
                <w:pPr>
                  <w:spacing w:after="240" w:line="276" w:lineRule="auto"/>
                </w:pPr>
              </w:pPrChange>
            </w:pPr>
          </w:p>
        </w:tc>
      </w:tr>
      <w:tr w:rsidR="00C53BF3" w:rsidRPr="00081B2D" w:rsidDel="0068611E" w14:paraId="3456EFF1" w14:textId="3E537F5C" w:rsidTr="000D796C">
        <w:trPr>
          <w:trHeight w:val="413"/>
          <w:del w:id="566" w:author="Miss Worthington" w:date="2021-09-09T10:38:00Z"/>
        </w:trPr>
        <w:tc>
          <w:tcPr>
            <w:tcW w:w="1834" w:type="pct"/>
          </w:tcPr>
          <w:p w14:paraId="7EABDDCC" w14:textId="5E6B4B95" w:rsidR="00C53BF3" w:rsidRPr="00081B2D" w:rsidDel="0068611E" w:rsidRDefault="00C53BF3">
            <w:pPr>
              <w:rPr>
                <w:del w:id="567" w:author="Miss Worthington" w:date="2021-09-09T10:38:00Z"/>
                <w:rFonts w:asciiTheme="minorHAnsi" w:hAnsiTheme="minorHAnsi" w:cstheme="minorHAnsi"/>
              </w:rPr>
              <w:pPrChange w:id="568" w:author="Miss Worthington" w:date="2021-09-09T10:38:00Z">
                <w:pPr>
                  <w:spacing w:after="240" w:line="276" w:lineRule="auto"/>
                </w:pPr>
              </w:pPrChange>
            </w:pPr>
          </w:p>
        </w:tc>
        <w:tc>
          <w:tcPr>
            <w:tcW w:w="1045" w:type="pct"/>
          </w:tcPr>
          <w:p w14:paraId="2268E594" w14:textId="553F85B1" w:rsidR="00C53BF3" w:rsidRPr="00081B2D" w:rsidDel="0068611E" w:rsidRDefault="00C53BF3">
            <w:pPr>
              <w:rPr>
                <w:del w:id="569" w:author="Miss Worthington" w:date="2021-09-09T10:38:00Z"/>
                <w:rFonts w:asciiTheme="minorHAnsi" w:hAnsiTheme="minorHAnsi" w:cstheme="minorHAnsi"/>
              </w:rPr>
              <w:pPrChange w:id="570" w:author="Miss Worthington" w:date="2021-09-09T10:38:00Z">
                <w:pPr>
                  <w:spacing w:after="240" w:line="276" w:lineRule="auto"/>
                </w:pPr>
              </w:pPrChange>
            </w:pPr>
          </w:p>
        </w:tc>
        <w:tc>
          <w:tcPr>
            <w:tcW w:w="846" w:type="pct"/>
          </w:tcPr>
          <w:p w14:paraId="2D3C2C05" w14:textId="00F8CD18" w:rsidR="00C53BF3" w:rsidRPr="00081B2D" w:rsidDel="0068611E" w:rsidRDefault="00C53BF3">
            <w:pPr>
              <w:rPr>
                <w:del w:id="571" w:author="Miss Worthington" w:date="2021-09-09T10:38:00Z"/>
                <w:rFonts w:asciiTheme="minorHAnsi" w:hAnsiTheme="minorHAnsi" w:cstheme="minorHAnsi"/>
              </w:rPr>
              <w:pPrChange w:id="572" w:author="Miss Worthington" w:date="2021-09-09T10:38:00Z">
                <w:pPr>
                  <w:spacing w:after="240" w:line="276" w:lineRule="auto"/>
                </w:pPr>
              </w:pPrChange>
            </w:pPr>
          </w:p>
        </w:tc>
        <w:tc>
          <w:tcPr>
            <w:tcW w:w="1275" w:type="pct"/>
          </w:tcPr>
          <w:p w14:paraId="787179B4" w14:textId="63E0B382" w:rsidR="00C53BF3" w:rsidRPr="00081B2D" w:rsidDel="0068611E" w:rsidRDefault="00C53BF3">
            <w:pPr>
              <w:rPr>
                <w:del w:id="573" w:author="Miss Worthington" w:date="2021-09-09T10:38:00Z"/>
                <w:rFonts w:asciiTheme="minorHAnsi" w:hAnsiTheme="minorHAnsi" w:cstheme="minorHAnsi"/>
              </w:rPr>
              <w:pPrChange w:id="574" w:author="Miss Worthington" w:date="2021-09-09T10:38:00Z">
                <w:pPr>
                  <w:spacing w:after="240" w:line="276" w:lineRule="auto"/>
                </w:pPr>
              </w:pPrChange>
            </w:pPr>
          </w:p>
        </w:tc>
      </w:tr>
      <w:tr w:rsidR="00C53BF3" w:rsidRPr="00081B2D" w:rsidDel="0068611E" w14:paraId="0A300369" w14:textId="56F87D22" w:rsidTr="000D796C">
        <w:trPr>
          <w:trHeight w:val="546"/>
          <w:del w:id="575" w:author="Miss Worthington" w:date="2021-09-09T10:38:00Z"/>
        </w:trPr>
        <w:tc>
          <w:tcPr>
            <w:tcW w:w="1834" w:type="pct"/>
          </w:tcPr>
          <w:p w14:paraId="063FCCA4" w14:textId="2449B867" w:rsidR="00C53BF3" w:rsidRPr="00081B2D" w:rsidDel="0068611E" w:rsidRDefault="00C53BF3">
            <w:pPr>
              <w:rPr>
                <w:del w:id="576" w:author="Miss Worthington" w:date="2021-09-09T10:38:00Z"/>
                <w:rFonts w:asciiTheme="minorHAnsi" w:hAnsiTheme="minorHAnsi" w:cstheme="minorHAnsi"/>
              </w:rPr>
              <w:pPrChange w:id="577" w:author="Miss Worthington" w:date="2021-09-09T10:38:00Z">
                <w:pPr>
                  <w:spacing w:after="240" w:line="276" w:lineRule="auto"/>
                </w:pPr>
              </w:pPrChange>
            </w:pPr>
          </w:p>
        </w:tc>
        <w:tc>
          <w:tcPr>
            <w:tcW w:w="1045" w:type="pct"/>
          </w:tcPr>
          <w:p w14:paraId="589A6C1E" w14:textId="3B3401F0" w:rsidR="00C53BF3" w:rsidRPr="00081B2D" w:rsidDel="0068611E" w:rsidRDefault="00C53BF3">
            <w:pPr>
              <w:rPr>
                <w:del w:id="578" w:author="Miss Worthington" w:date="2021-09-09T10:38:00Z"/>
                <w:rFonts w:asciiTheme="minorHAnsi" w:hAnsiTheme="minorHAnsi" w:cstheme="minorHAnsi"/>
              </w:rPr>
              <w:pPrChange w:id="579" w:author="Miss Worthington" w:date="2021-09-09T10:38:00Z">
                <w:pPr>
                  <w:spacing w:after="240" w:line="276" w:lineRule="auto"/>
                </w:pPr>
              </w:pPrChange>
            </w:pPr>
          </w:p>
        </w:tc>
        <w:tc>
          <w:tcPr>
            <w:tcW w:w="846" w:type="pct"/>
          </w:tcPr>
          <w:p w14:paraId="3732B21C" w14:textId="553B28B5" w:rsidR="00C53BF3" w:rsidRPr="00081B2D" w:rsidDel="0068611E" w:rsidRDefault="00C53BF3">
            <w:pPr>
              <w:rPr>
                <w:del w:id="580" w:author="Miss Worthington" w:date="2021-09-09T10:38:00Z"/>
                <w:rFonts w:asciiTheme="minorHAnsi" w:hAnsiTheme="minorHAnsi" w:cstheme="minorHAnsi"/>
              </w:rPr>
              <w:pPrChange w:id="581" w:author="Miss Worthington" w:date="2021-09-09T10:38:00Z">
                <w:pPr>
                  <w:spacing w:after="240" w:line="276" w:lineRule="auto"/>
                </w:pPr>
              </w:pPrChange>
            </w:pPr>
          </w:p>
        </w:tc>
        <w:tc>
          <w:tcPr>
            <w:tcW w:w="1275" w:type="pct"/>
          </w:tcPr>
          <w:p w14:paraId="2EE7B5A3" w14:textId="59957D65" w:rsidR="00C53BF3" w:rsidRPr="00081B2D" w:rsidDel="0068611E" w:rsidRDefault="00C53BF3">
            <w:pPr>
              <w:rPr>
                <w:del w:id="582" w:author="Miss Worthington" w:date="2021-09-09T10:38:00Z"/>
                <w:rFonts w:asciiTheme="minorHAnsi" w:hAnsiTheme="minorHAnsi" w:cstheme="minorHAnsi"/>
              </w:rPr>
              <w:pPrChange w:id="583" w:author="Miss Worthington" w:date="2021-09-09T10:38:00Z">
                <w:pPr>
                  <w:spacing w:after="240" w:line="276" w:lineRule="auto"/>
                </w:pPr>
              </w:pPrChange>
            </w:pPr>
          </w:p>
        </w:tc>
      </w:tr>
      <w:tr w:rsidR="00C53BF3" w:rsidRPr="00081B2D" w:rsidDel="0068611E" w14:paraId="7EC3E7A7" w14:textId="6C262770" w:rsidTr="000D796C">
        <w:trPr>
          <w:trHeight w:val="427"/>
          <w:del w:id="584" w:author="Miss Worthington" w:date="2021-09-09T10:38:00Z"/>
        </w:trPr>
        <w:tc>
          <w:tcPr>
            <w:tcW w:w="1834" w:type="pct"/>
          </w:tcPr>
          <w:p w14:paraId="6EFF9AC6" w14:textId="15E55B58" w:rsidR="00C53BF3" w:rsidRPr="00081B2D" w:rsidDel="0068611E" w:rsidRDefault="00C53BF3">
            <w:pPr>
              <w:rPr>
                <w:del w:id="585" w:author="Miss Worthington" w:date="2021-09-09T10:38:00Z"/>
                <w:rFonts w:asciiTheme="minorHAnsi" w:hAnsiTheme="minorHAnsi" w:cstheme="minorHAnsi"/>
              </w:rPr>
              <w:pPrChange w:id="586" w:author="Miss Worthington" w:date="2021-09-09T10:38:00Z">
                <w:pPr>
                  <w:spacing w:after="240" w:line="276" w:lineRule="auto"/>
                </w:pPr>
              </w:pPrChange>
            </w:pPr>
          </w:p>
        </w:tc>
        <w:tc>
          <w:tcPr>
            <w:tcW w:w="1045" w:type="pct"/>
          </w:tcPr>
          <w:p w14:paraId="5EE190A5" w14:textId="1AEDF837" w:rsidR="00C53BF3" w:rsidRPr="00081B2D" w:rsidDel="0068611E" w:rsidRDefault="00C53BF3">
            <w:pPr>
              <w:rPr>
                <w:del w:id="587" w:author="Miss Worthington" w:date="2021-09-09T10:38:00Z"/>
                <w:rFonts w:asciiTheme="minorHAnsi" w:hAnsiTheme="minorHAnsi" w:cstheme="minorHAnsi"/>
              </w:rPr>
              <w:pPrChange w:id="588" w:author="Miss Worthington" w:date="2021-09-09T10:38:00Z">
                <w:pPr>
                  <w:spacing w:after="240" w:line="276" w:lineRule="auto"/>
                </w:pPr>
              </w:pPrChange>
            </w:pPr>
          </w:p>
        </w:tc>
        <w:tc>
          <w:tcPr>
            <w:tcW w:w="846" w:type="pct"/>
          </w:tcPr>
          <w:p w14:paraId="0E76E761" w14:textId="36582721" w:rsidR="00C53BF3" w:rsidRPr="00081B2D" w:rsidDel="0068611E" w:rsidRDefault="00C53BF3">
            <w:pPr>
              <w:rPr>
                <w:del w:id="589" w:author="Miss Worthington" w:date="2021-09-09T10:38:00Z"/>
                <w:rFonts w:asciiTheme="minorHAnsi" w:hAnsiTheme="minorHAnsi" w:cstheme="minorHAnsi"/>
              </w:rPr>
              <w:pPrChange w:id="590" w:author="Miss Worthington" w:date="2021-09-09T10:38:00Z">
                <w:pPr>
                  <w:spacing w:after="240" w:line="276" w:lineRule="auto"/>
                </w:pPr>
              </w:pPrChange>
            </w:pPr>
          </w:p>
        </w:tc>
        <w:tc>
          <w:tcPr>
            <w:tcW w:w="1275" w:type="pct"/>
          </w:tcPr>
          <w:p w14:paraId="02973B20" w14:textId="6EE1EBF6" w:rsidR="00C53BF3" w:rsidRPr="00081B2D" w:rsidDel="0068611E" w:rsidRDefault="00C53BF3">
            <w:pPr>
              <w:rPr>
                <w:del w:id="591" w:author="Miss Worthington" w:date="2021-09-09T10:38:00Z"/>
                <w:rFonts w:asciiTheme="minorHAnsi" w:hAnsiTheme="minorHAnsi" w:cstheme="minorHAnsi"/>
              </w:rPr>
              <w:pPrChange w:id="592" w:author="Miss Worthington" w:date="2021-09-09T10:38:00Z">
                <w:pPr>
                  <w:spacing w:after="240" w:line="276" w:lineRule="auto"/>
                </w:pPr>
              </w:pPrChange>
            </w:pPr>
          </w:p>
        </w:tc>
      </w:tr>
    </w:tbl>
    <w:p w14:paraId="3C9AF83E" w14:textId="7C0515EE" w:rsidR="004A2AD0" w:rsidRPr="00081B2D" w:rsidDel="0068611E" w:rsidRDefault="006F3626">
      <w:pPr>
        <w:rPr>
          <w:del w:id="593" w:author="Miss Worthington" w:date="2021-09-09T10:38:00Z"/>
        </w:rPr>
        <w:pPrChange w:id="594" w:author="Miss Worthington" w:date="2021-09-09T10:38:00Z">
          <w:pPr>
            <w:pStyle w:val="Heading1"/>
            <w:spacing w:after="240"/>
          </w:pPr>
        </w:pPrChange>
      </w:pPr>
      <w:bookmarkStart w:id="595" w:name="_Toc459981193"/>
      <w:bookmarkStart w:id="596" w:name="_Toc489011685"/>
      <w:bookmarkStart w:id="597" w:name="Appendix7"/>
      <w:del w:id="598" w:author="Miss Worthington" w:date="2021-09-09T10:38:00Z">
        <w:r w:rsidRPr="00081B2D" w:rsidDel="0068611E">
          <w:br w:type="page"/>
        </w:r>
      </w:del>
    </w:p>
    <w:p w14:paraId="108540AA" w14:textId="03395F6E" w:rsidR="00A46CD4" w:rsidRDefault="00DD1424">
      <w:pPr>
        <w:pPrChange w:id="599" w:author="Miss Worthington" w:date="2021-09-09T10:38:00Z">
          <w:pPr>
            <w:pStyle w:val="Heading1"/>
            <w:jc w:val="center"/>
          </w:pPr>
        </w:pPrChange>
      </w:pPr>
      <w:bookmarkStart w:id="600" w:name="_Toc49343308"/>
      <w:bookmarkEnd w:id="595"/>
      <w:bookmarkEnd w:id="596"/>
      <w:bookmarkEnd w:id="597"/>
      <w:r w:rsidRPr="00486691">
        <w:t xml:space="preserve">Appendix </w:t>
      </w:r>
      <w:r w:rsidR="0073634E">
        <w:t>6</w:t>
      </w:r>
    </w:p>
    <w:p w14:paraId="17A5EF94" w14:textId="6C3A380D" w:rsidR="00DD1424" w:rsidRPr="00486691" w:rsidRDefault="004B469A" w:rsidP="00A46CD4">
      <w:pPr>
        <w:pStyle w:val="Heading1"/>
        <w:jc w:val="center"/>
      </w:pPr>
      <w:r w:rsidRPr="00486691">
        <w:t xml:space="preserve">Child Exploitation Partnership Assessment and </w:t>
      </w:r>
      <w:r w:rsidR="00051DAE" w:rsidRPr="00486691">
        <w:t>Decision-Making</w:t>
      </w:r>
      <w:r w:rsidRPr="00486691">
        <w:t xml:space="preserve"> Tool</w:t>
      </w:r>
      <w:bookmarkEnd w:id="600"/>
    </w:p>
    <w:p w14:paraId="32961BA9" w14:textId="77777777" w:rsidR="00486691" w:rsidRDefault="00486691" w:rsidP="004B469A">
      <w:pPr>
        <w:spacing w:after="240" w:line="276" w:lineRule="auto"/>
        <w:rPr>
          <w:rFonts w:asciiTheme="minorHAnsi" w:eastAsia="Times New Roman" w:hAnsiTheme="minorHAnsi" w:cstheme="minorHAnsi"/>
          <w:b/>
          <w:lang w:bidi="th-TH"/>
        </w:rPr>
      </w:pPr>
    </w:p>
    <w:p w14:paraId="53E4C998" w14:textId="188B49AC" w:rsidR="004B469A" w:rsidRPr="004B469A" w:rsidRDefault="004B469A" w:rsidP="000D796C">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What is this tool? - </w:t>
      </w:r>
      <w:r w:rsidRPr="004B469A">
        <w:rPr>
          <w:rFonts w:asciiTheme="minorHAnsi" w:eastAsia="Times New Roman" w:hAnsiTheme="minorHAnsi" w:cstheme="minorHAnsi"/>
          <w:lang w:bidi="th-TH"/>
        </w:rPr>
        <w:t>The tool is to help you assess whether a child may be at risk of sexual or criminal exploitation (CSE/CCE)</w:t>
      </w:r>
    </w:p>
    <w:p w14:paraId="0B16BB57" w14:textId="77777777" w:rsidR="004B469A" w:rsidRPr="004B469A" w:rsidRDefault="004B469A" w:rsidP="000D796C">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Who should you use this tool with? - </w:t>
      </w:r>
      <w:r w:rsidRPr="004B469A">
        <w:rPr>
          <w:rFonts w:asciiTheme="minorHAnsi" w:eastAsia="Times New Roman" w:hAnsiTheme="minorHAnsi" w:cstheme="minorHAnsi"/>
          <w:lang w:bidi="th-TH"/>
        </w:rPr>
        <w:t>The tool can be used by any professional working with a child up to their 18th birthday</w:t>
      </w:r>
    </w:p>
    <w:p w14:paraId="021DBA66" w14:textId="77777777" w:rsidR="004B469A" w:rsidRPr="004B469A" w:rsidRDefault="004B469A" w:rsidP="000D796C">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When to use the tool - </w:t>
      </w:r>
      <w:r w:rsidRPr="004B469A">
        <w:rPr>
          <w:rFonts w:asciiTheme="minorHAnsi" w:eastAsia="Times New Roman" w:hAnsiTheme="minorHAnsi" w:cstheme="minorHAnsi"/>
          <w:lang w:bidi="th-TH"/>
        </w:rPr>
        <w:t xml:space="preserve">This tool is to help you make an initial assessment relating to a child’s vulnerability to, and/or risk of exploitation, and what actions are required; it is not intended to be a referral form. When you have completed the tool, please refer to the section </w:t>
      </w:r>
      <w:r w:rsidRPr="004B469A">
        <w:rPr>
          <w:rFonts w:asciiTheme="minorHAnsi" w:eastAsia="Times New Roman" w:hAnsiTheme="minorHAnsi" w:cstheme="minorHAnsi"/>
          <w:b/>
          <w:lang w:bidi="th-TH"/>
        </w:rPr>
        <w:t>‘What Next’</w:t>
      </w:r>
      <w:r w:rsidRPr="004B469A">
        <w:rPr>
          <w:rFonts w:asciiTheme="minorHAnsi" w:eastAsia="Times New Roman" w:hAnsiTheme="minorHAnsi" w:cstheme="minorHAnsi"/>
          <w:lang w:bidi="th-TH"/>
        </w:rPr>
        <w:t xml:space="preserve"> to inform a conversation with your manager/safeguarding lead regarding how to proceed. If on completion you contact the Children’s Social Care (CSC) Duty and Advice Team, an electronic copy of the completed tool will be required to inform discussion</w:t>
      </w:r>
    </w:p>
    <w:p w14:paraId="49847A99" w14:textId="1E40FBDB" w:rsidR="004B469A" w:rsidRPr="004B469A" w:rsidRDefault="004B469A" w:rsidP="000D796C">
      <w:pPr>
        <w:spacing w:after="240" w:line="276" w:lineRule="auto"/>
        <w:rPr>
          <w:rFonts w:asciiTheme="minorHAnsi" w:eastAsia="Times New Roman" w:hAnsiTheme="minorHAnsi" w:cstheme="minorHAnsi"/>
          <w:lang w:bidi="th-TH"/>
        </w:rPr>
      </w:pPr>
      <w:r w:rsidRPr="004B469A">
        <w:rPr>
          <w:rFonts w:asciiTheme="minorHAnsi" w:eastAsia="Times New Roman" w:hAnsiTheme="minorHAnsi" w:cstheme="minorHAnsi"/>
          <w:b/>
          <w:lang w:bidi="th-TH"/>
        </w:rPr>
        <w:t xml:space="preserve">Using the tool - </w:t>
      </w:r>
      <w:r w:rsidRPr="004B469A">
        <w:rPr>
          <w:rFonts w:asciiTheme="minorHAnsi" w:eastAsia="Times New Roman" w:hAnsiTheme="minorHAnsi" w:cstheme="minorHAnsi"/>
          <w:lang w:bidi="th-TH"/>
        </w:rPr>
        <w:t xml:space="preserve">In order to identify children at risk of, vulnerable to, or experiencing sexual and/or criminal exploitation, please consider </w:t>
      </w:r>
      <w:r w:rsidRPr="004B469A">
        <w:rPr>
          <w:rFonts w:asciiTheme="minorHAnsi" w:eastAsia="Times New Roman" w:hAnsiTheme="minorHAnsi" w:cstheme="minorHAnsi"/>
          <w:b/>
          <w:lang w:bidi="th-TH"/>
        </w:rPr>
        <w:t xml:space="preserve">all </w:t>
      </w:r>
      <w:r w:rsidRPr="004B469A">
        <w:rPr>
          <w:rFonts w:asciiTheme="minorHAnsi" w:eastAsia="Times New Roman" w:hAnsiTheme="minorHAnsi" w:cstheme="minorHAnsi"/>
          <w:lang w:bidi="th-TH"/>
        </w:rPr>
        <w:t xml:space="preserve">of the risk and vulnerability indicators and indicate your level of concern as </w:t>
      </w:r>
      <w:r w:rsidRPr="004B469A">
        <w:rPr>
          <w:rFonts w:asciiTheme="minorHAnsi" w:eastAsia="Times New Roman" w:hAnsiTheme="minorHAnsi" w:cstheme="minorHAnsi"/>
          <w:b/>
          <w:lang w:bidi="th-TH"/>
        </w:rPr>
        <w:t>No, Low, Medium or High</w:t>
      </w:r>
      <w:r w:rsidRPr="004B469A">
        <w:rPr>
          <w:rFonts w:asciiTheme="minorHAnsi" w:eastAsia="Times New Roman" w:hAnsiTheme="minorHAnsi" w:cstheme="minorHAnsi"/>
          <w:lang w:bidi="th-TH"/>
        </w:rPr>
        <w:t xml:space="preserve">. The table of indicators below is only a guide to inform your assessment it is not </w:t>
      </w:r>
      <w:r w:rsidR="00051DAE" w:rsidRPr="004B469A">
        <w:rPr>
          <w:rFonts w:asciiTheme="minorHAnsi" w:eastAsia="Times New Roman" w:hAnsiTheme="minorHAnsi" w:cstheme="minorHAnsi"/>
          <w:lang w:bidi="th-TH"/>
        </w:rPr>
        <w:t>exhaustive,</w:t>
      </w:r>
      <w:r w:rsidRPr="004B469A">
        <w:rPr>
          <w:rFonts w:asciiTheme="minorHAnsi" w:eastAsia="Times New Roman" w:hAnsiTheme="minorHAnsi" w:cstheme="minorHAnsi"/>
          <w:lang w:bidi="th-TH"/>
        </w:rPr>
        <w:t xml:space="preserve"> and you may have other concerns; please highlight these in the other information box. </w:t>
      </w:r>
      <w:r w:rsidR="00051DAE" w:rsidRPr="004B469A">
        <w:rPr>
          <w:rFonts w:asciiTheme="minorHAnsi" w:eastAsia="Times New Roman" w:hAnsiTheme="minorHAnsi" w:cstheme="minorHAnsi"/>
          <w:lang w:bidi="th-TH"/>
        </w:rPr>
        <w:t>Additionally,</w:t>
      </w:r>
      <w:r w:rsidRPr="004B469A">
        <w:rPr>
          <w:rFonts w:asciiTheme="minorHAnsi" w:eastAsia="Times New Roman" w:hAnsiTheme="minorHAnsi" w:cstheme="minorHAnsi"/>
          <w:lang w:bidi="th-TH"/>
        </w:rPr>
        <w:t xml:space="preserve"> the factors against each indictor are also not exhaustive and are simply prompts for consideration. Highlighting one high risk concern, or several low, may indicate a serious risk of harm/child exploitation, alternatively this might be an indication of other concerns which require addressing</w:t>
      </w:r>
    </w:p>
    <w:p w14:paraId="7A602B7A" w14:textId="77777777" w:rsidR="004B469A" w:rsidRPr="004B469A" w:rsidRDefault="004B469A" w:rsidP="000D796C">
      <w:pPr>
        <w:spacing w:after="240" w:line="276" w:lineRule="auto"/>
        <w:rPr>
          <w:rFonts w:asciiTheme="minorHAnsi" w:eastAsia="Times New Roman" w:hAnsiTheme="minorHAnsi" w:cstheme="minorHAnsi"/>
          <w:lang w:bidi="th-TH"/>
        </w:rPr>
      </w:pPr>
      <w:r w:rsidRPr="004B469A">
        <w:rPr>
          <w:rFonts w:asciiTheme="minorHAnsi" w:eastAsia="Times New Roman" w:hAnsiTheme="minorHAnsi" w:cstheme="minorHAnsi"/>
          <w:b/>
          <w:lang w:bidi="th-TH"/>
        </w:rPr>
        <w:t>You should be aware that:</w:t>
      </w:r>
    </w:p>
    <w:p w14:paraId="5670EDBE" w14:textId="77777777" w:rsidR="004B469A" w:rsidRPr="004B469A" w:rsidRDefault="004B469A" w:rsidP="0052680D">
      <w:pPr>
        <w:numPr>
          <w:ilvl w:val="0"/>
          <w:numId w:val="42"/>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lastRenderedPageBreak/>
        <w:t xml:space="preserve">Where there are concerns which relate to sexual exploitation and the </w:t>
      </w:r>
      <w:r w:rsidRPr="004B469A">
        <w:rPr>
          <w:rFonts w:asciiTheme="minorHAnsi" w:eastAsia="Times New Roman" w:hAnsiTheme="minorHAnsi" w:cstheme="minorHAnsi"/>
          <w:b/>
          <w:lang w:bidi="th-TH"/>
        </w:rPr>
        <w:t>child is aged under 13</w:t>
      </w:r>
      <w:r w:rsidRPr="004B469A">
        <w:rPr>
          <w:rFonts w:asciiTheme="minorHAnsi" w:eastAsia="Times New Roman" w:hAnsiTheme="minorHAnsi" w:cstheme="minorHAnsi"/>
          <w:lang w:bidi="th-TH"/>
        </w:rPr>
        <w:t>, a child contact must be made with the Children’s Social Care Duty and Advice team</w:t>
      </w:r>
    </w:p>
    <w:p w14:paraId="455D66C4" w14:textId="77777777" w:rsidR="004B469A" w:rsidRPr="00461E83" w:rsidRDefault="004B469A" w:rsidP="0052680D">
      <w:pPr>
        <w:pStyle w:val="ListParagraph"/>
        <w:numPr>
          <w:ilvl w:val="0"/>
          <w:numId w:val="42"/>
        </w:numPr>
        <w:spacing w:after="240" w:line="276" w:lineRule="auto"/>
        <w:contextualSpacing/>
        <w:rPr>
          <w:rFonts w:asciiTheme="minorHAnsi" w:eastAsia="Times New Roman" w:hAnsiTheme="minorHAnsi" w:cstheme="minorHAnsi"/>
          <w:lang w:bidi="th-TH"/>
        </w:rPr>
      </w:pPr>
      <w:r w:rsidRPr="00461E83">
        <w:rPr>
          <w:rFonts w:asciiTheme="minorHAnsi" w:eastAsia="Times New Roman" w:hAnsiTheme="minorHAnsi" w:cstheme="minorHAnsi"/>
          <w:lang w:bidi="th-TH"/>
        </w:rPr>
        <w:t xml:space="preserve">Where there are concerns of criminal or sexual exploitation and the child has </w:t>
      </w:r>
      <w:r w:rsidR="0024668D">
        <w:rPr>
          <w:rFonts w:asciiTheme="minorHAnsi" w:eastAsia="Times New Roman" w:hAnsiTheme="minorHAnsi" w:cstheme="minorHAnsi"/>
          <w:b/>
          <w:lang w:bidi="th-TH"/>
        </w:rPr>
        <w:t>send</w:t>
      </w:r>
      <w:r w:rsidRPr="00461E83">
        <w:rPr>
          <w:rFonts w:asciiTheme="minorHAnsi" w:eastAsia="Times New Roman" w:hAnsiTheme="minorHAnsi" w:cstheme="minorHAnsi"/>
          <w:lang w:bidi="th-TH"/>
        </w:rPr>
        <w:t xml:space="preserve"> a child contact must be made with the Children’s Social Care Duty and Advice team</w:t>
      </w:r>
    </w:p>
    <w:p w14:paraId="2B3C57C1" w14:textId="77777777" w:rsidR="004B469A" w:rsidRPr="004B469A" w:rsidRDefault="004B469A" w:rsidP="0052680D">
      <w:pPr>
        <w:pStyle w:val="ListParagraph"/>
        <w:numPr>
          <w:ilvl w:val="0"/>
          <w:numId w:val="42"/>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It is important that you provide narrative at the end of the table to sup</w:t>
      </w:r>
      <w:r w:rsidR="00461E83">
        <w:rPr>
          <w:rFonts w:asciiTheme="minorHAnsi" w:eastAsia="Times New Roman" w:hAnsiTheme="minorHAnsi" w:cstheme="minorHAnsi"/>
          <w:lang w:bidi="th-TH"/>
        </w:rPr>
        <w:t>port and evidence your concerns</w:t>
      </w:r>
    </w:p>
    <w:p w14:paraId="44FF45D4" w14:textId="77777777" w:rsidR="004B469A" w:rsidRPr="004B469A" w:rsidRDefault="004B469A" w:rsidP="0052680D">
      <w:pPr>
        <w:pStyle w:val="ListParagraph"/>
        <w:numPr>
          <w:ilvl w:val="0"/>
          <w:numId w:val="42"/>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It is important that you provide information relating to others who may pose a risk of</w:t>
      </w:r>
      <w:r w:rsidR="00461E83">
        <w:rPr>
          <w:rFonts w:asciiTheme="minorHAnsi" w:eastAsia="Times New Roman" w:hAnsiTheme="minorHAnsi" w:cstheme="minorHAnsi"/>
          <w:lang w:bidi="th-TH"/>
        </w:rPr>
        <w:t xml:space="preserve"> harm to the child/young person</w:t>
      </w:r>
    </w:p>
    <w:p w14:paraId="1026B122" w14:textId="7BFA27AA" w:rsidR="004B469A" w:rsidRPr="004B469A" w:rsidRDefault="004B469A" w:rsidP="0052680D">
      <w:pPr>
        <w:pStyle w:val="ListParagraph"/>
        <w:numPr>
          <w:ilvl w:val="0"/>
          <w:numId w:val="42"/>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 xml:space="preserve">When completing this </w:t>
      </w:r>
      <w:r w:rsidR="00051DAE" w:rsidRPr="004B469A">
        <w:rPr>
          <w:rFonts w:asciiTheme="minorHAnsi" w:eastAsia="Times New Roman" w:hAnsiTheme="minorHAnsi" w:cstheme="minorHAnsi"/>
          <w:lang w:bidi="th-TH"/>
        </w:rPr>
        <w:t>tool,</w:t>
      </w:r>
      <w:r w:rsidRPr="004B469A">
        <w:rPr>
          <w:rFonts w:asciiTheme="minorHAnsi" w:eastAsia="Times New Roman" w:hAnsiTheme="minorHAnsi" w:cstheme="minorHAnsi"/>
          <w:lang w:bidi="th-TH"/>
        </w:rPr>
        <w:t xml:space="preserve"> it is essential to highlight if concerns raised and/or the information provided are </w:t>
      </w:r>
      <w:r w:rsidRPr="004B469A">
        <w:rPr>
          <w:rFonts w:asciiTheme="minorHAnsi" w:eastAsia="Times New Roman" w:hAnsiTheme="minorHAnsi" w:cstheme="minorHAnsi"/>
          <w:b/>
          <w:lang w:bidi="th-TH"/>
        </w:rPr>
        <w:t>current or historic</w:t>
      </w:r>
      <w:r w:rsidRPr="004B469A">
        <w:rPr>
          <w:rFonts w:asciiTheme="minorHAnsi" w:eastAsia="Times New Roman" w:hAnsiTheme="minorHAnsi" w:cstheme="minorHAnsi"/>
          <w:lang w:bidi="th-TH"/>
        </w:rPr>
        <w:t xml:space="preserve">. If either are historic but relevant, it </w:t>
      </w:r>
      <w:r w:rsidR="0024668D">
        <w:rPr>
          <w:rFonts w:asciiTheme="minorHAnsi" w:eastAsia="Times New Roman" w:hAnsiTheme="minorHAnsi" w:cstheme="minorHAnsi"/>
          <w:lang w:bidi="th-TH"/>
        </w:rPr>
        <w:t xml:space="preserve">is </w:t>
      </w:r>
      <w:r w:rsidRPr="004B469A">
        <w:rPr>
          <w:rFonts w:asciiTheme="minorHAnsi" w:eastAsia="Times New Roman" w:hAnsiTheme="minorHAnsi" w:cstheme="minorHAnsi"/>
          <w:lang w:bidi="th-TH"/>
        </w:rPr>
        <w:t>necessary to reference how they relate to the current assessment of risk and vulnerability</w:t>
      </w:r>
    </w:p>
    <w:p w14:paraId="37661408" w14:textId="77777777" w:rsidR="004B469A" w:rsidRPr="004B469A" w:rsidRDefault="004B469A" w:rsidP="0052680D">
      <w:pPr>
        <w:pStyle w:val="ListParagraph"/>
        <w:numPr>
          <w:ilvl w:val="0"/>
          <w:numId w:val="42"/>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 xml:space="preserve">When completing the tool, it is crucial that the child or young person’s use of </w:t>
      </w:r>
      <w:r w:rsidRPr="004B469A">
        <w:rPr>
          <w:rFonts w:asciiTheme="minorHAnsi" w:eastAsia="Times New Roman" w:hAnsiTheme="minorHAnsi" w:cstheme="minorHAnsi"/>
          <w:b/>
          <w:lang w:bidi="th-TH"/>
        </w:rPr>
        <w:t>social media</w:t>
      </w:r>
      <w:r w:rsidR="00461E83">
        <w:rPr>
          <w:rFonts w:asciiTheme="minorHAnsi" w:eastAsia="Times New Roman" w:hAnsiTheme="minorHAnsi" w:cstheme="minorHAnsi"/>
          <w:lang w:bidi="th-TH"/>
        </w:rPr>
        <w:t xml:space="preserve"> is considered throughout</w:t>
      </w:r>
    </w:p>
    <w:p w14:paraId="621B56F6" w14:textId="77777777" w:rsidR="004B469A" w:rsidRDefault="004B469A">
      <w:pPr>
        <w:rPr>
          <w:rFonts w:asciiTheme="minorHAnsi" w:hAnsiTheme="minorHAnsi" w:cstheme="minorHAnsi"/>
          <w:b/>
          <w:sz w:val="24"/>
          <w:szCs w:val="24"/>
        </w:rPr>
      </w:pPr>
      <w:r>
        <w:rPr>
          <w:rFonts w:asciiTheme="minorHAnsi" w:hAnsiTheme="minorHAnsi" w:cstheme="minorHAnsi"/>
          <w:b/>
          <w:sz w:val="24"/>
          <w:szCs w:val="24"/>
        </w:rPr>
        <w:br w:type="page"/>
      </w:r>
    </w:p>
    <w:p w14:paraId="4DE41653" w14:textId="46E92FBD" w:rsidR="004B469A" w:rsidRPr="004B469A" w:rsidDel="0068611E" w:rsidRDefault="004B469A" w:rsidP="004B469A">
      <w:pPr>
        <w:spacing w:after="240" w:line="276" w:lineRule="auto"/>
        <w:jc w:val="center"/>
        <w:rPr>
          <w:del w:id="601" w:author="Miss Worthington" w:date="2021-09-09T10:38:00Z"/>
          <w:rFonts w:asciiTheme="minorHAnsi" w:hAnsiTheme="minorHAnsi" w:cstheme="minorHAnsi"/>
          <w:b/>
          <w:sz w:val="24"/>
          <w:szCs w:val="24"/>
        </w:rPr>
      </w:pPr>
      <w:del w:id="602" w:author="Miss Worthington" w:date="2021-09-09T10:38:00Z">
        <w:r w:rsidRPr="004B469A" w:rsidDel="0068611E">
          <w:rPr>
            <w:rFonts w:asciiTheme="minorHAnsi" w:hAnsiTheme="minorHAnsi" w:cstheme="minorHAnsi"/>
            <w:b/>
            <w:sz w:val="24"/>
            <w:szCs w:val="24"/>
          </w:rPr>
          <w:lastRenderedPageBreak/>
          <w:delText>Child, Parent and Professional details</w:delText>
        </w:r>
      </w:del>
    </w:p>
    <w:tbl>
      <w:tblPr>
        <w:tblStyle w:val="TableGrid1"/>
        <w:tblW w:w="10632" w:type="dxa"/>
        <w:tblLayout w:type="fixed"/>
        <w:tblLook w:val="04A0" w:firstRow="1" w:lastRow="0" w:firstColumn="1" w:lastColumn="0" w:noHBand="0" w:noVBand="1"/>
      </w:tblPr>
      <w:tblGrid>
        <w:gridCol w:w="2288"/>
        <w:gridCol w:w="831"/>
        <w:gridCol w:w="1985"/>
        <w:gridCol w:w="1701"/>
        <w:gridCol w:w="1559"/>
        <w:gridCol w:w="1276"/>
        <w:gridCol w:w="992"/>
      </w:tblGrid>
      <w:tr w:rsidR="004B469A" w:rsidRPr="004B469A" w:rsidDel="0068611E" w14:paraId="7C1E80E5" w14:textId="6B208F9A" w:rsidTr="000D796C">
        <w:trPr>
          <w:trHeight w:val="372"/>
          <w:del w:id="603" w:author="Miss Worthington" w:date="2021-09-09T10:38:00Z"/>
        </w:trPr>
        <w:tc>
          <w:tcPr>
            <w:tcW w:w="2288" w:type="dxa"/>
            <w:shd w:val="clear" w:color="auto" w:fill="D9D9D9"/>
          </w:tcPr>
          <w:p w14:paraId="42394AC4" w14:textId="7E00C52A" w:rsidR="004B469A" w:rsidRPr="004B469A" w:rsidDel="0068611E" w:rsidRDefault="004B469A" w:rsidP="004B469A">
            <w:pPr>
              <w:spacing w:after="240" w:line="276" w:lineRule="auto"/>
              <w:rPr>
                <w:del w:id="604" w:author="Miss Worthington" w:date="2021-09-09T10:38:00Z"/>
                <w:rFonts w:asciiTheme="minorHAnsi" w:hAnsiTheme="minorHAnsi" w:cstheme="minorHAnsi"/>
                <w:b/>
              </w:rPr>
            </w:pPr>
            <w:del w:id="605" w:author="Miss Worthington" w:date="2021-09-09T10:38:00Z">
              <w:r w:rsidRPr="004B469A" w:rsidDel="0068611E">
                <w:rPr>
                  <w:rFonts w:asciiTheme="minorHAnsi" w:hAnsiTheme="minorHAnsi" w:cstheme="minorHAnsi"/>
                  <w:b/>
                </w:rPr>
                <w:delText xml:space="preserve">Child’s name </w:delText>
              </w:r>
            </w:del>
          </w:p>
          <w:p w14:paraId="2AF60829" w14:textId="7E98DF27" w:rsidR="004B469A" w:rsidRPr="004B469A" w:rsidDel="0068611E" w:rsidRDefault="004B469A" w:rsidP="004B469A">
            <w:pPr>
              <w:spacing w:after="240" w:line="276" w:lineRule="auto"/>
              <w:rPr>
                <w:del w:id="606" w:author="Miss Worthington" w:date="2021-09-09T10:38:00Z"/>
                <w:rFonts w:asciiTheme="minorHAnsi" w:hAnsiTheme="minorHAnsi" w:cstheme="minorHAnsi"/>
                <w:b/>
              </w:rPr>
            </w:pPr>
          </w:p>
        </w:tc>
        <w:tc>
          <w:tcPr>
            <w:tcW w:w="2816" w:type="dxa"/>
            <w:gridSpan w:val="2"/>
          </w:tcPr>
          <w:p w14:paraId="3BA3E742" w14:textId="49B5E7F5" w:rsidR="004B469A" w:rsidRPr="004B469A" w:rsidDel="0068611E" w:rsidRDefault="004B469A" w:rsidP="004B469A">
            <w:pPr>
              <w:spacing w:after="240" w:line="276" w:lineRule="auto"/>
              <w:rPr>
                <w:del w:id="607" w:author="Miss Worthington" w:date="2021-09-09T10:38:00Z"/>
                <w:rFonts w:asciiTheme="minorHAnsi" w:hAnsiTheme="minorHAnsi" w:cstheme="minorHAnsi"/>
                <w:b/>
              </w:rPr>
            </w:pPr>
          </w:p>
        </w:tc>
        <w:tc>
          <w:tcPr>
            <w:tcW w:w="1701" w:type="dxa"/>
            <w:shd w:val="clear" w:color="auto" w:fill="D9D9D9"/>
          </w:tcPr>
          <w:p w14:paraId="19EBAB11" w14:textId="62908788" w:rsidR="004B469A" w:rsidRPr="004B469A" w:rsidDel="0068611E" w:rsidRDefault="004B469A" w:rsidP="004B469A">
            <w:pPr>
              <w:spacing w:after="240" w:line="276" w:lineRule="auto"/>
              <w:jc w:val="center"/>
              <w:rPr>
                <w:del w:id="608" w:author="Miss Worthington" w:date="2021-09-09T10:38:00Z"/>
                <w:rFonts w:asciiTheme="minorHAnsi" w:hAnsiTheme="minorHAnsi" w:cstheme="minorHAnsi"/>
                <w:b/>
              </w:rPr>
            </w:pPr>
            <w:del w:id="609" w:author="Miss Worthington" w:date="2021-09-09T10:38:00Z">
              <w:r w:rsidRPr="004B469A" w:rsidDel="0068611E">
                <w:rPr>
                  <w:rFonts w:asciiTheme="minorHAnsi" w:hAnsiTheme="minorHAnsi" w:cstheme="minorHAnsi"/>
                  <w:b/>
                </w:rPr>
                <w:delText>DOB</w:delText>
              </w:r>
            </w:del>
          </w:p>
        </w:tc>
        <w:tc>
          <w:tcPr>
            <w:tcW w:w="1559" w:type="dxa"/>
          </w:tcPr>
          <w:p w14:paraId="010E67B9" w14:textId="5DAC4AF7" w:rsidR="004B469A" w:rsidRPr="004B469A" w:rsidDel="0068611E" w:rsidRDefault="004B469A" w:rsidP="004B469A">
            <w:pPr>
              <w:spacing w:after="240" w:line="276" w:lineRule="auto"/>
              <w:rPr>
                <w:del w:id="610" w:author="Miss Worthington" w:date="2021-09-09T10:38:00Z"/>
                <w:rFonts w:asciiTheme="minorHAnsi" w:hAnsiTheme="minorHAnsi" w:cstheme="minorHAnsi"/>
                <w:b/>
              </w:rPr>
            </w:pPr>
          </w:p>
        </w:tc>
        <w:tc>
          <w:tcPr>
            <w:tcW w:w="1276" w:type="dxa"/>
            <w:shd w:val="clear" w:color="auto" w:fill="D9D9D9"/>
          </w:tcPr>
          <w:p w14:paraId="20ADCEB2" w14:textId="35C4C869" w:rsidR="004B469A" w:rsidRPr="004B469A" w:rsidDel="0068611E" w:rsidRDefault="004B469A" w:rsidP="004B469A">
            <w:pPr>
              <w:spacing w:after="240" w:line="276" w:lineRule="auto"/>
              <w:jc w:val="center"/>
              <w:rPr>
                <w:del w:id="611" w:author="Miss Worthington" w:date="2021-09-09T10:38:00Z"/>
                <w:rFonts w:asciiTheme="minorHAnsi" w:hAnsiTheme="minorHAnsi" w:cstheme="minorHAnsi"/>
                <w:b/>
              </w:rPr>
            </w:pPr>
            <w:del w:id="612" w:author="Miss Worthington" w:date="2021-09-09T10:38:00Z">
              <w:r w:rsidRPr="004B469A" w:rsidDel="0068611E">
                <w:rPr>
                  <w:rFonts w:asciiTheme="minorHAnsi" w:hAnsiTheme="minorHAnsi" w:cstheme="minorHAnsi"/>
                  <w:b/>
                </w:rPr>
                <w:delText>Age</w:delText>
              </w:r>
            </w:del>
          </w:p>
        </w:tc>
        <w:tc>
          <w:tcPr>
            <w:tcW w:w="992" w:type="dxa"/>
          </w:tcPr>
          <w:p w14:paraId="46DF35C4" w14:textId="59494673" w:rsidR="004B469A" w:rsidRPr="004B469A" w:rsidDel="0068611E" w:rsidRDefault="004B469A" w:rsidP="004B469A">
            <w:pPr>
              <w:spacing w:after="240" w:line="276" w:lineRule="auto"/>
              <w:rPr>
                <w:del w:id="613" w:author="Miss Worthington" w:date="2021-09-09T10:38:00Z"/>
                <w:rFonts w:asciiTheme="minorHAnsi" w:hAnsiTheme="minorHAnsi" w:cstheme="minorHAnsi"/>
                <w:b/>
              </w:rPr>
            </w:pPr>
          </w:p>
        </w:tc>
      </w:tr>
      <w:tr w:rsidR="004B469A" w:rsidRPr="004B469A" w:rsidDel="0068611E" w14:paraId="493A0242" w14:textId="56ED8EBC" w:rsidTr="000D796C">
        <w:trPr>
          <w:trHeight w:val="410"/>
          <w:del w:id="614" w:author="Miss Worthington" w:date="2021-09-09T10:38:00Z"/>
        </w:trPr>
        <w:tc>
          <w:tcPr>
            <w:tcW w:w="2288" w:type="dxa"/>
            <w:shd w:val="clear" w:color="auto" w:fill="D9D9D9"/>
          </w:tcPr>
          <w:p w14:paraId="3943CDDF" w14:textId="5B320160" w:rsidR="004B469A" w:rsidRPr="004B469A" w:rsidDel="0068611E" w:rsidRDefault="004B469A" w:rsidP="004B469A">
            <w:pPr>
              <w:spacing w:after="240" w:line="276" w:lineRule="auto"/>
              <w:rPr>
                <w:del w:id="615" w:author="Miss Worthington" w:date="2021-09-09T10:38:00Z"/>
                <w:rFonts w:asciiTheme="minorHAnsi" w:hAnsiTheme="minorHAnsi" w:cstheme="minorHAnsi"/>
                <w:b/>
              </w:rPr>
            </w:pPr>
            <w:del w:id="616" w:author="Miss Worthington" w:date="2021-09-09T10:38:00Z">
              <w:r w:rsidRPr="004B469A" w:rsidDel="0068611E">
                <w:rPr>
                  <w:rFonts w:asciiTheme="minorHAnsi" w:hAnsiTheme="minorHAnsi" w:cstheme="minorHAnsi"/>
                  <w:b/>
                </w:rPr>
                <w:delText>Address</w:delText>
              </w:r>
            </w:del>
          </w:p>
        </w:tc>
        <w:tc>
          <w:tcPr>
            <w:tcW w:w="2816" w:type="dxa"/>
            <w:gridSpan w:val="2"/>
          </w:tcPr>
          <w:p w14:paraId="793DC770" w14:textId="286BB896" w:rsidR="004B469A" w:rsidRPr="004B469A" w:rsidDel="0068611E" w:rsidRDefault="004B469A" w:rsidP="004B469A">
            <w:pPr>
              <w:spacing w:after="240" w:line="276" w:lineRule="auto"/>
              <w:rPr>
                <w:del w:id="617" w:author="Miss Worthington" w:date="2021-09-09T10:38:00Z"/>
                <w:rFonts w:asciiTheme="minorHAnsi" w:hAnsiTheme="minorHAnsi" w:cstheme="minorHAnsi"/>
                <w:b/>
              </w:rPr>
            </w:pPr>
          </w:p>
          <w:p w14:paraId="52191550" w14:textId="47951DDF" w:rsidR="004B469A" w:rsidRPr="004B469A" w:rsidDel="0068611E" w:rsidRDefault="004B469A" w:rsidP="004B469A">
            <w:pPr>
              <w:spacing w:after="240" w:line="276" w:lineRule="auto"/>
              <w:rPr>
                <w:del w:id="618" w:author="Miss Worthington" w:date="2021-09-09T10:38:00Z"/>
                <w:rFonts w:asciiTheme="minorHAnsi" w:hAnsiTheme="minorHAnsi" w:cstheme="minorHAnsi"/>
                <w:b/>
              </w:rPr>
            </w:pPr>
          </w:p>
          <w:p w14:paraId="27538132" w14:textId="3EA7C383" w:rsidR="004B469A" w:rsidRPr="004B469A" w:rsidDel="0068611E" w:rsidRDefault="004B469A" w:rsidP="004B469A">
            <w:pPr>
              <w:spacing w:after="240" w:line="276" w:lineRule="auto"/>
              <w:rPr>
                <w:del w:id="619" w:author="Miss Worthington" w:date="2021-09-09T10:38:00Z"/>
                <w:rFonts w:asciiTheme="minorHAnsi" w:hAnsiTheme="minorHAnsi" w:cstheme="minorHAnsi"/>
                <w:b/>
              </w:rPr>
            </w:pPr>
          </w:p>
        </w:tc>
        <w:tc>
          <w:tcPr>
            <w:tcW w:w="1701" w:type="dxa"/>
            <w:shd w:val="clear" w:color="auto" w:fill="D9D9D9"/>
          </w:tcPr>
          <w:p w14:paraId="49901A8E" w14:textId="450447B7" w:rsidR="004B469A" w:rsidRPr="004B469A" w:rsidDel="0068611E" w:rsidRDefault="004B469A" w:rsidP="004B469A">
            <w:pPr>
              <w:spacing w:after="240" w:line="276" w:lineRule="auto"/>
              <w:jc w:val="center"/>
              <w:rPr>
                <w:del w:id="620" w:author="Miss Worthington" w:date="2021-09-09T10:38:00Z"/>
                <w:rFonts w:asciiTheme="minorHAnsi" w:hAnsiTheme="minorHAnsi" w:cstheme="minorHAnsi"/>
                <w:b/>
              </w:rPr>
            </w:pPr>
            <w:del w:id="621" w:author="Miss Worthington" w:date="2021-09-09T10:38:00Z">
              <w:r w:rsidRPr="004B469A" w:rsidDel="0068611E">
                <w:rPr>
                  <w:rFonts w:asciiTheme="minorHAnsi" w:hAnsiTheme="minorHAnsi" w:cstheme="minorHAnsi"/>
                  <w:b/>
                </w:rPr>
                <w:delText>Contact number</w:delText>
              </w:r>
            </w:del>
          </w:p>
        </w:tc>
        <w:tc>
          <w:tcPr>
            <w:tcW w:w="1559" w:type="dxa"/>
          </w:tcPr>
          <w:p w14:paraId="385786B0" w14:textId="50400A20" w:rsidR="004B469A" w:rsidRPr="004B469A" w:rsidDel="0068611E" w:rsidRDefault="004B469A" w:rsidP="004B469A">
            <w:pPr>
              <w:spacing w:after="240" w:line="276" w:lineRule="auto"/>
              <w:rPr>
                <w:del w:id="622" w:author="Miss Worthington" w:date="2021-09-09T10:38:00Z"/>
                <w:rFonts w:asciiTheme="minorHAnsi" w:hAnsiTheme="minorHAnsi" w:cstheme="minorHAnsi"/>
                <w:b/>
              </w:rPr>
            </w:pPr>
          </w:p>
        </w:tc>
        <w:tc>
          <w:tcPr>
            <w:tcW w:w="1276" w:type="dxa"/>
            <w:shd w:val="clear" w:color="auto" w:fill="D9D9D9"/>
          </w:tcPr>
          <w:p w14:paraId="10D6E442" w14:textId="43D154E0" w:rsidR="004B469A" w:rsidRPr="004B469A" w:rsidDel="0068611E" w:rsidRDefault="004B469A" w:rsidP="004B469A">
            <w:pPr>
              <w:spacing w:after="240" w:line="276" w:lineRule="auto"/>
              <w:jc w:val="center"/>
              <w:rPr>
                <w:del w:id="623" w:author="Miss Worthington" w:date="2021-09-09T10:38:00Z"/>
                <w:rFonts w:asciiTheme="minorHAnsi" w:hAnsiTheme="minorHAnsi" w:cstheme="minorHAnsi"/>
                <w:b/>
              </w:rPr>
            </w:pPr>
            <w:del w:id="624" w:author="Miss Worthington" w:date="2021-09-09T10:38:00Z">
              <w:r w:rsidRPr="004B469A" w:rsidDel="0068611E">
                <w:rPr>
                  <w:rFonts w:asciiTheme="minorHAnsi" w:hAnsiTheme="minorHAnsi" w:cstheme="minorHAnsi"/>
                  <w:b/>
                </w:rPr>
                <w:delText>Gender</w:delText>
              </w:r>
            </w:del>
          </w:p>
        </w:tc>
        <w:tc>
          <w:tcPr>
            <w:tcW w:w="992" w:type="dxa"/>
          </w:tcPr>
          <w:p w14:paraId="1EFF750C" w14:textId="50B1FAC1" w:rsidR="004B469A" w:rsidRPr="004B469A" w:rsidDel="0068611E" w:rsidRDefault="004B469A" w:rsidP="004B469A">
            <w:pPr>
              <w:spacing w:after="240" w:line="276" w:lineRule="auto"/>
              <w:rPr>
                <w:del w:id="625" w:author="Miss Worthington" w:date="2021-09-09T10:38:00Z"/>
                <w:rFonts w:asciiTheme="minorHAnsi" w:hAnsiTheme="minorHAnsi" w:cstheme="minorHAnsi"/>
                <w:b/>
              </w:rPr>
            </w:pPr>
          </w:p>
        </w:tc>
      </w:tr>
      <w:tr w:rsidR="004B469A" w:rsidRPr="004B469A" w:rsidDel="0068611E" w14:paraId="6F84E92B" w14:textId="4DAB51A2" w:rsidTr="000D796C">
        <w:trPr>
          <w:trHeight w:val="443"/>
          <w:del w:id="626" w:author="Miss Worthington" w:date="2021-09-09T10:38:00Z"/>
        </w:trPr>
        <w:tc>
          <w:tcPr>
            <w:tcW w:w="2288" w:type="dxa"/>
            <w:shd w:val="clear" w:color="auto" w:fill="D9D9D9"/>
          </w:tcPr>
          <w:p w14:paraId="517580F5" w14:textId="7289AD37" w:rsidR="004B469A" w:rsidRPr="004B469A" w:rsidDel="0068611E" w:rsidRDefault="004B469A" w:rsidP="004B469A">
            <w:pPr>
              <w:spacing w:after="240" w:line="276" w:lineRule="auto"/>
              <w:rPr>
                <w:del w:id="627" w:author="Miss Worthington" w:date="2021-09-09T10:38:00Z"/>
                <w:rFonts w:asciiTheme="minorHAnsi" w:hAnsiTheme="minorHAnsi" w:cstheme="minorHAnsi"/>
                <w:b/>
              </w:rPr>
            </w:pPr>
            <w:del w:id="628" w:author="Miss Worthington" w:date="2021-09-09T10:38:00Z">
              <w:r w:rsidRPr="004B469A" w:rsidDel="0068611E">
                <w:rPr>
                  <w:rFonts w:asciiTheme="minorHAnsi" w:hAnsiTheme="minorHAnsi" w:cstheme="minorHAnsi"/>
                  <w:b/>
                </w:rPr>
                <w:delText>Postcode</w:delText>
              </w:r>
            </w:del>
          </w:p>
        </w:tc>
        <w:tc>
          <w:tcPr>
            <w:tcW w:w="2816" w:type="dxa"/>
            <w:gridSpan w:val="2"/>
          </w:tcPr>
          <w:p w14:paraId="23E10ED2" w14:textId="26C71EE7" w:rsidR="004B469A" w:rsidRPr="004B469A" w:rsidDel="0068611E" w:rsidRDefault="004B469A" w:rsidP="004B469A">
            <w:pPr>
              <w:spacing w:after="240" w:line="276" w:lineRule="auto"/>
              <w:rPr>
                <w:del w:id="629" w:author="Miss Worthington" w:date="2021-09-09T10:38:00Z"/>
                <w:rFonts w:asciiTheme="minorHAnsi" w:hAnsiTheme="minorHAnsi" w:cstheme="minorHAnsi"/>
                <w:b/>
              </w:rPr>
            </w:pPr>
          </w:p>
        </w:tc>
        <w:tc>
          <w:tcPr>
            <w:tcW w:w="1701" w:type="dxa"/>
            <w:shd w:val="clear" w:color="auto" w:fill="D9D9D9"/>
          </w:tcPr>
          <w:p w14:paraId="0C0263A3" w14:textId="3FF94A93" w:rsidR="004B469A" w:rsidRPr="004B469A" w:rsidDel="0068611E" w:rsidRDefault="004B469A" w:rsidP="004B469A">
            <w:pPr>
              <w:spacing w:after="240" w:line="276" w:lineRule="auto"/>
              <w:jc w:val="center"/>
              <w:rPr>
                <w:del w:id="630" w:author="Miss Worthington" w:date="2021-09-09T10:38:00Z"/>
                <w:rFonts w:asciiTheme="minorHAnsi" w:hAnsiTheme="minorHAnsi" w:cstheme="minorHAnsi"/>
                <w:b/>
              </w:rPr>
            </w:pPr>
            <w:del w:id="631" w:author="Miss Worthington" w:date="2021-09-09T10:38:00Z">
              <w:r w:rsidRPr="004B469A" w:rsidDel="0068611E">
                <w:rPr>
                  <w:rFonts w:asciiTheme="minorHAnsi" w:hAnsiTheme="minorHAnsi" w:cstheme="minorHAnsi"/>
                  <w:b/>
                </w:rPr>
                <w:delText>Religion</w:delText>
              </w:r>
            </w:del>
          </w:p>
        </w:tc>
        <w:tc>
          <w:tcPr>
            <w:tcW w:w="1559" w:type="dxa"/>
          </w:tcPr>
          <w:p w14:paraId="52B5136B" w14:textId="59AECE41" w:rsidR="004B469A" w:rsidRPr="004B469A" w:rsidDel="0068611E" w:rsidRDefault="004B469A" w:rsidP="004B469A">
            <w:pPr>
              <w:spacing w:after="240" w:line="276" w:lineRule="auto"/>
              <w:rPr>
                <w:del w:id="632" w:author="Miss Worthington" w:date="2021-09-09T10:38:00Z"/>
                <w:rFonts w:asciiTheme="minorHAnsi" w:hAnsiTheme="minorHAnsi" w:cstheme="minorHAnsi"/>
                <w:b/>
              </w:rPr>
            </w:pPr>
          </w:p>
        </w:tc>
        <w:tc>
          <w:tcPr>
            <w:tcW w:w="1276" w:type="dxa"/>
            <w:shd w:val="clear" w:color="auto" w:fill="D9D9D9"/>
          </w:tcPr>
          <w:p w14:paraId="07B6DA59" w14:textId="222B8030" w:rsidR="004B469A" w:rsidRPr="004B469A" w:rsidDel="0068611E" w:rsidRDefault="004B469A" w:rsidP="004B469A">
            <w:pPr>
              <w:spacing w:after="240" w:line="276" w:lineRule="auto"/>
              <w:jc w:val="center"/>
              <w:rPr>
                <w:del w:id="633" w:author="Miss Worthington" w:date="2021-09-09T10:38:00Z"/>
                <w:rFonts w:asciiTheme="minorHAnsi" w:hAnsiTheme="minorHAnsi" w:cstheme="minorHAnsi"/>
                <w:b/>
              </w:rPr>
            </w:pPr>
            <w:del w:id="634" w:author="Miss Worthington" w:date="2021-09-09T10:38:00Z">
              <w:r w:rsidRPr="004B469A" w:rsidDel="0068611E">
                <w:rPr>
                  <w:rFonts w:asciiTheme="minorHAnsi" w:hAnsiTheme="minorHAnsi" w:cstheme="minorHAnsi"/>
                  <w:b/>
                </w:rPr>
                <w:delText>Ethnicity</w:delText>
              </w:r>
            </w:del>
          </w:p>
        </w:tc>
        <w:tc>
          <w:tcPr>
            <w:tcW w:w="992" w:type="dxa"/>
          </w:tcPr>
          <w:p w14:paraId="0CE34015" w14:textId="79E16C7A" w:rsidR="004B469A" w:rsidRPr="004B469A" w:rsidDel="0068611E" w:rsidRDefault="004B469A" w:rsidP="004B469A">
            <w:pPr>
              <w:spacing w:after="240" w:line="276" w:lineRule="auto"/>
              <w:rPr>
                <w:del w:id="635" w:author="Miss Worthington" w:date="2021-09-09T10:38:00Z"/>
                <w:rFonts w:asciiTheme="minorHAnsi" w:hAnsiTheme="minorHAnsi" w:cstheme="minorHAnsi"/>
                <w:b/>
              </w:rPr>
            </w:pPr>
          </w:p>
          <w:p w14:paraId="051E1E81" w14:textId="580B899E" w:rsidR="004B469A" w:rsidRPr="004B469A" w:rsidDel="0068611E" w:rsidRDefault="004B469A" w:rsidP="004B469A">
            <w:pPr>
              <w:spacing w:after="240" w:line="276" w:lineRule="auto"/>
              <w:rPr>
                <w:del w:id="636" w:author="Miss Worthington" w:date="2021-09-09T10:38:00Z"/>
                <w:rFonts w:asciiTheme="minorHAnsi" w:hAnsiTheme="minorHAnsi" w:cstheme="minorHAnsi"/>
                <w:b/>
              </w:rPr>
            </w:pPr>
          </w:p>
        </w:tc>
      </w:tr>
      <w:tr w:rsidR="004B469A" w:rsidRPr="004B469A" w:rsidDel="0068611E" w14:paraId="12B119D8" w14:textId="45061553" w:rsidTr="000D796C">
        <w:trPr>
          <w:trHeight w:val="255"/>
          <w:del w:id="637" w:author="Miss Worthington" w:date="2021-09-09T10:38:00Z"/>
        </w:trPr>
        <w:tc>
          <w:tcPr>
            <w:tcW w:w="2288" w:type="dxa"/>
            <w:vMerge w:val="restart"/>
            <w:shd w:val="clear" w:color="auto" w:fill="D9D9D9" w:themeFill="background1" w:themeFillShade="D9"/>
          </w:tcPr>
          <w:p w14:paraId="58F1FA33" w14:textId="40678885" w:rsidR="004B469A" w:rsidRPr="004B469A" w:rsidDel="0068611E" w:rsidRDefault="004B469A" w:rsidP="004B469A">
            <w:pPr>
              <w:spacing w:after="240" w:line="276" w:lineRule="auto"/>
              <w:rPr>
                <w:del w:id="638" w:author="Miss Worthington" w:date="2021-09-09T10:38:00Z"/>
                <w:rFonts w:asciiTheme="minorHAnsi" w:hAnsiTheme="minorHAnsi" w:cstheme="minorHAnsi"/>
                <w:b/>
              </w:rPr>
            </w:pPr>
            <w:del w:id="639" w:author="Miss Worthington" w:date="2021-09-09T10:38:00Z">
              <w:r w:rsidRPr="004B469A" w:rsidDel="0068611E">
                <w:rPr>
                  <w:rFonts w:asciiTheme="minorHAnsi" w:hAnsiTheme="minorHAnsi" w:cstheme="minorHAnsi"/>
                  <w:b/>
                </w:rPr>
                <w:delText>Child participated in the assessment</w:delText>
              </w:r>
            </w:del>
          </w:p>
        </w:tc>
        <w:tc>
          <w:tcPr>
            <w:tcW w:w="831" w:type="dxa"/>
            <w:shd w:val="clear" w:color="auto" w:fill="D9D9D9" w:themeFill="background1" w:themeFillShade="D9"/>
          </w:tcPr>
          <w:p w14:paraId="56185FCD" w14:textId="5EED39E5" w:rsidR="004B469A" w:rsidRPr="004B469A" w:rsidDel="0068611E" w:rsidRDefault="004B469A" w:rsidP="004B469A">
            <w:pPr>
              <w:spacing w:after="240" w:line="276" w:lineRule="auto"/>
              <w:jc w:val="center"/>
              <w:rPr>
                <w:del w:id="640" w:author="Miss Worthington" w:date="2021-09-09T10:38:00Z"/>
                <w:rFonts w:asciiTheme="minorHAnsi" w:hAnsiTheme="minorHAnsi" w:cstheme="minorHAnsi"/>
                <w:b/>
              </w:rPr>
            </w:pPr>
            <w:del w:id="641" w:author="Miss Worthington" w:date="2021-09-09T10:38:00Z">
              <w:r w:rsidRPr="004B469A" w:rsidDel="0068611E">
                <w:rPr>
                  <w:rFonts w:asciiTheme="minorHAnsi" w:hAnsiTheme="minorHAnsi" w:cstheme="minorHAnsi"/>
                  <w:b/>
                </w:rPr>
                <w:delText>Yes</w:delText>
              </w:r>
            </w:del>
          </w:p>
        </w:tc>
        <w:tc>
          <w:tcPr>
            <w:tcW w:w="1985" w:type="dxa"/>
            <w:shd w:val="clear" w:color="auto" w:fill="auto"/>
          </w:tcPr>
          <w:p w14:paraId="00201D2F" w14:textId="4DD2EF64" w:rsidR="004B469A" w:rsidRPr="004B469A" w:rsidDel="0068611E" w:rsidRDefault="004B469A" w:rsidP="004B469A">
            <w:pPr>
              <w:spacing w:after="240" w:line="276" w:lineRule="auto"/>
              <w:rPr>
                <w:del w:id="642" w:author="Miss Worthington" w:date="2021-09-09T10:38:00Z"/>
                <w:rFonts w:asciiTheme="minorHAnsi" w:hAnsiTheme="minorHAnsi" w:cstheme="minorHAnsi"/>
                <w:b/>
              </w:rPr>
            </w:pPr>
          </w:p>
        </w:tc>
        <w:tc>
          <w:tcPr>
            <w:tcW w:w="1701" w:type="dxa"/>
            <w:vMerge w:val="restart"/>
            <w:shd w:val="clear" w:color="auto" w:fill="D9D9D9" w:themeFill="background1" w:themeFillShade="D9"/>
          </w:tcPr>
          <w:p w14:paraId="6B0C4227" w14:textId="3036AA11" w:rsidR="004B469A" w:rsidRPr="004B469A" w:rsidDel="0068611E" w:rsidRDefault="004B469A" w:rsidP="004B469A">
            <w:pPr>
              <w:spacing w:after="240" w:line="276" w:lineRule="auto"/>
              <w:jc w:val="center"/>
              <w:rPr>
                <w:del w:id="643" w:author="Miss Worthington" w:date="2021-09-09T10:38:00Z"/>
                <w:rFonts w:asciiTheme="minorHAnsi" w:hAnsiTheme="minorHAnsi" w:cstheme="minorHAnsi"/>
                <w:b/>
              </w:rPr>
            </w:pPr>
            <w:del w:id="644" w:author="Miss Worthington" w:date="2021-09-09T10:38:00Z">
              <w:r w:rsidRPr="004B469A" w:rsidDel="0068611E">
                <w:rPr>
                  <w:rFonts w:asciiTheme="minorHAnsi" w:hAnsiTheme="minorHAnsi" w:cstheme="minorHAnsi"/>
                  <w:b/>
                </w:rPr>
                <w:delText>Comments</w:delText>
              </w:r>
            </w:del>
          </w:p>
        </w:tc>
        <w:tc>
          <w:tcPr>
            <w:tcW w:w="3827" w:type="dxa"/>
            <w:gridSpan w:val="3"/>
            <w:vMerge w:val="restart"/>
            <w:shd w:val="clear" w:color="auto" w:fill="auto"/>
          </w:tcPr>
          <w:p w14:paraId="5052C735" w14:textId="3C2726BE" w:rsidR="004B469A" w:rsidRPr="004B469A" w:rsidDel="0068611E" w:rsidRDefault="004B469A" w:rsidP="004B469A">
            <w:pPr>
              <w:spacing w:after="240" w:line="276" w:lineRule="auto"/>
              <w:rPr>
                <w:del w:id="645" w:author="Miss Worthington" w:date="2021-09-09T10:38:00Z"/>
                <w:rFonts w:asciiTheme="minorHAnsi" w:hAnsiTheme="minorHAnsi" w:cstheme="minorHAnsi"/>
                <w:b/>
              </w:rPr>
            </w:pPr>
          </w:p>
        </w:tc>
      </w:tr>
      <w:tr w:rsidR="004B469A" w:rsidRPr="004B469A" w:rsidDel="0068611E" w14:paraId="05973851" w14:textId="087815EA" w:rsidTr="000D796C">
        <w:trPr>
          <w:trHeight w:val="255"/>
          <w:del w:id="646" w:author="Miss Worthington" w:date="2021-09-09T10:38:00Z"/>
        </w:trPr>
        <w:tc>
          <w:tcPr>
            <w:tcW w:w="2288" w:type="dxa"/>
            <w:vMerge/>
            <w:shd w:val="clear" w:color="auto" w:fill="D9D9D9" w:themeFill="background1" w:themeFillShade="D9"/>
          </w:tcPr>
          <w:p w14:paraId="2F3921ED" w14:textId="156CE3E0" w:rsidR="004B469A" w:rsidRPr="004B469A" w:rsidDel="0068611E" w:rsidRDefault="004B469A" w:rsidP="004B469A">
            <w:pPr>
              <w:spacing w:after="240" w:line="276" w:lineRule="auto"/>
              <w:rPr>
                <w:del w:id="647" w:author="Miss Worthington" w:date="2021-09-09T10:38:00Z"/>
                <w:rFonts w:asciiTheme="minorHAnsi" w:hAnsiTheme="minorHAnsi" w:cstheme="minorHAnsi"/>
                <w:b/>
              </w:rPr>
            </w:pPr>
          </w:p>
        </w:tc>
        <w:tc>
          <w:tcPr>
            <w:tcW w:w="831" w:type="dxa"/>
            <w:shd w:val="clear" w:color="auto" w:fill="D9D9D9" w:themeFill="background1" w:themeFillShade="D9"/>
          </w:tcPr>
          <w:p w14:paraId="3DD74C40" w14:textId="0D6ED03C" w:rsidR="004B469A" w:rsidRPr="004B469A" w:rsidDel="0068611E" w:rsidRDefault="004B469A" w:rsidP="004B469A">
            <w:pPr>
              <w:spacing w:after="240" w:line="276" w:lineRule="auto"/>
              <w:jc w:val="center"/>
              <w:rPr>
                <w:del w:id="648" w:author="Miss Worthington" w:date="2021-09-09T10:38:00Z"/>
                <w:rFonts w:asciiTheme="minorHAnsi" w:hAnsiTheme="minorHAnsi" w:cstheme="minorHAnsi"/>
                <w:b/>
              </w:rPr>
            </w:pPr>
            <w:del w:id="649" w:author="Miss Worthington" w:date="2021-09-09T10:38:00Z">
              <w:r w:rsidRPr="004B469A" w:rsidDel="0068611E">
                <w:rPr>
                  <w:rFonts w:asciiTheme="minorHAnsi" w:hAnsiTheme="minorHAnsi" w:cstheme="minorHAnsi"/>
                  <w:b/>
                </w:rPr>
                <w:delText>No</w:delText>
              </w:r>
            </w:del>
          </w:p>
        </w:tc>
        <w:tc>
          <w:tcPr>
            <w:tcW w:w="1985" w:type="dxa"/>
            <w:shd w:val="clear" w:color="auto" w:fill="auto"/>
          </w:tcPr>
          <w:p w14:paraId="07951436" w14:textId="6F3748B0" w:rsidR="004B469A" w:rsidRPr="004B469A" w:rsidDel="0068611E" w:rsidRDefault="004B469A" w:rsidP="004B469A">
            <w:pPr>
              <w:spacing w:after="240" w:line="276" w:lineRule="auto"/>
              <w:rPr>
                <w:del w:id="650" w:author="Miss Worthington" w:date="2021-09-09T10:38:00Z"/>
                <w:rFonts w:asciiTheme="minorHAnsi" w:hAnsiTheme="minorHAnsi" w:cstheme="minorHAnsi"/>
                <w:b/>
              </w:rPr>
            </w:pPr>
          </w:p>
        </w:tc>
        <w:tc>
          <w:tcPr>
            <w:tcW w:w="1701" w:type="dxa"/>
            <w:vMerge/>
            <w:shd w:val="clear" w:color="auto" w:fill="D9D9D9" w:themeFill="background1" w:themeFillShade="D9"/>
          </w:tcPr>
          <w:p w14:paraId="7D3510BD" w14:textId="36EC7F4D" w:rsidR="004B469A" w:rsidRPr="004B469A" w:rsidDel="0068611E" w:rsidRDefault="004B469A" w:rsidP="004B469A">
            <w:pPr>
              <w:spacing w:after="240" w:line="276" w:lineRule="auto"/>
              <w:jc w:val="center"/>
              <w:rPr>
                <w:del w:id="651" w:author="Miss Worthington" w:date="2021-09-09T10:38:00Z"/>
                <w:rFonts w:asciiTheme="minorHAnsi" w:hAnsiTheme="minorHAnsi" w:cstheme="minorHAnsi"/>
                <w:b/>
              </w:rPr>
            </w:pPr>
          </w:p>
        </w:tc>
        <w:tc>
          <w:tcPr>
            <w:tcW w:w="3827" w:type="dxa"/>
            <w:gridSpan w:val="3"/>
            <w:vMerge/>
            <w:shd w:val="clear" w:color="auto" w:fill="auto"/>
          </w:tcPr>
          <w:p w14:paraId="77D01A8B" w14:textId="29DC6E16" w:rsidR="004B469A" w:rsidRPr="004B469A" w:rsidDel="0068611E" w:rsidRDefault="004B469A" w:rsidP="004B469A">
            <w:pPr>
              <w:spacing w:after="240" w:line="276" w:lineRule="auto"/>
              <w:rPr>
                <w:del w:id="652" w:author="Miss Worthington" w:date="2021-09-09T10:38:00Z"/>
                <w:rFonts w:asciiTheme="minorHAnsi" w:hAnsiTheme="minorHAnsi" w:cstheme="minorHAnsi"/>
                <w:b/>
              </w:rPr>
            </w:pPr>
          </w:p>
        </w:tc>
      </w:tr>
      <w:tr w:rsidR="004B469A" w:rsidRPr="004B469A" w:rsidDel="0068611E" w14:paraId="728DAB47" w14:textId="0DDEFAC1" w:rsidTr="000D796C">
        <w:trPr>
          <w:trHeight w:val="158"/>
          <w:del w:id="653" w:author="Miss Worthington" w:date="2021-09-09T10:38:00Z"/>
        </w:trPr>
        <w:tc>
          <w:tcPr>
            <w:tcW w:w="10632" w:type="dxa"/>
            <w:gridSpan w:val="7"/>
            <w:shd w:val="clear" w:color="auto" w:fill="F2F2F2" w:themeFill="background1" w:themeFillShade="F2"/>
          </w:tcPr>
          <w:p w14:paraId="15582B9C" w14:textId="01ED7646" w:rsidR="004B469A" w:rsidRPr="004B469A" w:rsidDel="0068611E" w:rsidRDefault="004B469A" w:rsidP="004B469A">
            <w:pPr>
              <w:spacing w:after="240" w:line="276" w:lineRule="auto"/>
              <w:rPr>
                <w:del w:id="654" w:author="Miss Worthington" w:date="2021-09-09T10:38:00Z"/>
                <w:rFonts w:asciiTheme="minorHAnsi" w:hAnsiTheme="minorHAnsi" w:cstheme="minorHAnsi"/>
                <w:b/>
              </w:rPr>
            </w:pPr>
          </w:p>
        </w:tc>
      </w:tr>
      <w:tr w:rsidR="004B469A" w:rsidRPr="004B469A" w:rsidDel="0068611E" w14:paraId="63146E1B" w14:textId="7F5459A2" w:rsidTr="000D796C">
        <w:trPr>
          <w:trHeight w:val="158"/>
          <w:del w:id="655" w:author="Miss Worthington" w:date="2021-09-09T10:38:00Z"/>
        </w:trPr>
        <w:tc>
          <w:tcPr>
            <w:tcW w:w="2288" w:type="dxa"/>
            <w:shd w:val="clear" w:color="auto" w:fill="D9D9D9" w:themeFill="background1" w:themeFillShade="D9"/>
          </w:tcPr>
          <w:p w14:paraId="3FF0B80E" w14:textId="3E466EBF" w:rsidR="004B469A" w:rsidRPr="004B469A" w:rsidDel="0068611E" w:rsidRDefault="004B469A" w:rsidP="004B469A">
            <w:pPr>
              <w:spacing w:after="240" w:line="276" w:lineRule="auto"/>
              <w:rPr>
                <w:del w:id="656" w:author="Miss Worthington" w:date="2021-09-09T10:38:00Z"/>
                <w:rFonts w:asciiTheme="minorHAnsi" w:hAnsiTheme="minorHAnsi" w:cstheme="minorHAnsi"/>
                <w:b/>
              </w:rPr>
            </w:pPr>
            <w:del w:id="657" w:author="Miss Worthington" w:date="2021-09-09T10:38:00Z">
              <w:r w:rsidRPr="004B469A" w:rsidDel="0068611E">
                <w:rPr>
                  <w:rFonts w:asciiTheme="minorHAnsi" w:hAnsiTheme="minorHAnsi" w:cstheme="minorHAnsi"/>
                  <w:b/>
                </w:rPr>
                <w:delText>Name of Primary Carer</w:delText>
              </w:r>
            </w:del>
          </w:p>
        </w:tc>
        <w:tc>
          <w:tcPr>
            <w:tcW w:w="2816" w:type="dxa"/>
            <w:gridSpan w:val="2"/>
            <w:shd w:val="clear" w:color="auto" w:fill="auto"/>
          </w:tcPr>
          <w:p w14:paraId="10D1D545" w14:textId="2F135B72" w:rsidR="004B469A" w:rsidRPr="004B469A" w:rsidDel="0068611E" w:rsidRDefault="004B469A" w:rsidP="004B469A">
            <w:pPr>
              <w:spacing w:after="240" w:line="276" w:lineRule="auto"/>
              <w:rPr>
                <w:del w:id="658" w:author="Miss Worthington" w:date="2021-09-09T10:38:00Z"/>
                <w:rFonts w:asciiTheme="minorHAnsi" w:hAnsiTheme="minorHAnsi" w:cstheme="minorHAnsi"/>
                <w:b/>
              </w:rPr>
            </w:pPr>
          </w:p>
        </w:tc>
        <w:tc>
          <w:tcPr>
            <w:tcW w:w="1701" w:type="dxa"/>
            <w:shd w:val="clear" w:color="auto" w:fill="D9D9D9" w:themeFill="background1" w:themeFillShade="D9"/>
          </w:tcPr>
          <w:p w14:paraId="5CEF65EC" w14:textId="14A7F7E3" w:rsidR="004B469A" w:rsidRPr="004B469A" w:rsidDel="0068611E" w:rsidRDefault="004B469A" w:rsidP="004B469A">
            <w:pPr>
              <w:spacing w:after="240" w:line="276" w:lineRule="auto"/>
              <w:jc w:val="center"/>
              <w:rPr>
                <w:del w:id="659" w:author="Miss Worthington" w:date="2021-09-09T10:38:00Z"/>
                <w:rFonts w:asciiTheme="minorHAnsi" w:hAnsiTheme="minorHAnsi" w:cstheme="minorHAnsi"/>
                <w:b/>
              </w:rPr>
            </w:pPr>
            <w:del w:id="660" w:author="Miss Worthington" w:date="2021-09-09T10:38:00Z">
              <w:r w:rsidRPr="004B469A" w:rsidDel="0068611E">
                <w:rPr>
                  <w:rFonts w:asciiTheme="minorHAnsi" w:hAnsiTheme="minorHAnsi" w:cstheme="minorHAnsi"/>
                  <w:b/>
                </w:rPr>
                <w:delText>Contact</w:delText>
              </w:r>
            </w:del>
          </w:p>
          <w:p w14:paraId="6725EEDE" w14:textId="0ADD8048" w:rsidR="004B469A" w:rsidRPr="004B469A" w:rsidDel="0068611E" w:rsidRDefault="004B469A" w:rsidP="004B469A">
            <w:pPr>
              <w:spacing w:after="240" w:line="276" w:lineRule="auto"/>
              <w:jc w:val="center"/>
              <w:rPr>
                <w:del w:id="661" w:author="Miss Worthington" w:date="2021-09-09T10:38:00Z"/>
                <w:rFonts w:asciiTheme="minorHAnsi" w:hAnsiTheme="minorHAnsi" w:cstheme="minorHAnsi"/>
                <w:b/>
              </w:rPr>
            </w:pPr>
            <w:del w:id="662" w:author="Miss Worthington" w:date="2021-09-09T10:38:00Z">
              <w:r w:rsidRPr="004B469A" w:rsidDel="0068611E">
                <w:rPr>
                  <w:rFonts w:asciiTheme="minorHAnsi" w:hAnsiTheme="minorHAnsi" w:cstheme="minorHAnsi"/>
                  <w:b/>
                </w:rPr>
                <w:delText>number</w:delText>
              </w:r>
            </w:del>
          </w:p>
        </w:tc>
        <w:tc>
          <w:tcPr>
            <w:tcW w:w="3827" w:type="dxa"/>
            <w:gridSpan w:val="3"/>
            <w:shd w:val="clear" w:color="auto" w:fill="auto"/>
          </w:tcPr>
          <w:p w14:paraId="35499636" w14:textId="6E8F0233" w:rsidR="004B469A" w:rsidRPr="004B469A" w:rsidDel="0068611E" w:rsidRDefault="004B469A" w:rsidP="004B469A">
            <w:pPr>
              <w:spacing w:after="240" w:line="276" w:lineRule="auto"/>
              <w:rPr>
                <w:del w:id="663" w:author="Miss Worthington" w:date="2021-09-09T10:38:00Z"/>
                <w:rFonts w:asciiTheme="minorHAnsi" w:hAnsiTheme="minorHAnsi" w:cstheme="minorHAnsi"/>
                <w:b/>
              </w:rPr>
            </w:pPr>
          </w:p>
        </w:tc>
      </w:tr>
      <w:tr w:rsidR="004B469A" w:rsidRPr="004B469A" w:rsidDel="0068611E" w14:paraId="6FB477E3" w14:textId="00B34849" w:rsidTr="000D796C">
        <w:trPr>
          <w:trHeight w:val="766"/>
          <w:del w:id="664" w:author="Miss Worthington" w:date="2021-09-09T10:38:00Z"/>
        </w:trPr>
        <w:tc>
          <w:tcPr>
            <w:tcW w:w="2288" w:type="dxa"/>
            <w:shd w:val="clear" w:color="auto" w:fill="D9D9D9"/>
          </w:tcPr>
          <w:p w14:paraId="21D0EF81" w14:textId="61FF8679" w:rsidR="004B469A" w:rsidRPr="004B469A" w:rsidDel="0068611E" w:rsidRDefault="004B469A" w:rsidP="004B469A">
            <w:pPr>
              <w:spacing w:after="240" w:line="276" w:lineRule="auto"/>
              <w:rPr>
                <w:del w:id="665" w:author="Miss Worthington" w:date="2021-09-09T10:38:00Z"/>
                <w:rFonts w:asciiTheme="minorHAnsi" w:hAnsiTheme="minorHAnsi" w:cstheme="minorHAnsi"/>
                <w:b/>
              </w:rPr>
            </w:pPr>
            <w:del w:id="666" w:author="Miss Worthington" w:date="2021-09-09T10:38:00Z">
              <w:r w:rsidRPr="004B469A" w:rsidDel="0068611E">
                <w:rPr>
                  <w:rFonts w:asciiTheme="minorHAnsi" w:hAnsiTheme="minorHAnsi" w:cstheme="minorHAnsi"/>
                  <w:b/>
                </w:rPr>
                <w:delText>Address and postcode</w:delText>
              </w:r>
            </w:del>
          </w:p>
          <w:p w14:paraId="6780FEB4" w14:textId="22D6BC15" w:rsidR="004B469A" w:rsidRPr="004B469A" w:rsidDel="0068611E" w:rsidRDefault="004B469A" w:rsidP="004B469A">
            <w:pPr>
              <w:spacing w:after="240" w:line="276" w:lineRule="auto"/>
              <w:rPr>
                <w:del w:id="667" w:author="Miss Worthington" w:date="2021-09-09T10:38:00Z"/>
                <w:rFonts w:asciiTheme="minorHAnsi" w:hAnsiTheme="minorHAnsi" w:cstheme="minorHAnsi"/>
              </w:rPr>
            </w:pPr>
            <w:del w:id="668" w:author="Miss Worthington" w:date="2021-09-09T10:38:00Z">
              <w:r w:rsidRPr="004B469A" w:rsidDel="0068611E">
                <w:rPr>
                  <w:rFonts w:asciiTheme="minorHAnsi" w:hAnsiTheme="minorHAnsi" w:cstheme="minorHAnsi"/>
                </w:rPr>
                <w:delText>(If different from the child’s)</w:delText>
              </w:r>
            </w:del>
          </w:p>
        </w:tc>
        <w:tc>
          <w:tcPr>
            <w:tcW w:w="2816" w:type="dxa"/>
            <w:gridSpan w:val="2"/>
          </w:tcPr>
          <w:p w14:paraId="5AB82D3C" w14:textId="22FA293A" w:rsidR="004B469A" w:rsidRPr="004B469A" w:rsidDel="0068611E" w:rsidRDefault="004B469A" w:rsidP="004B469A">
            <w:pPr>
              <w:spacing w:after="240" w:line="276" w:lineRule="auto"/>
              <w:rPr>
                <w:del w:id="669" w:author="Miss Worthington" w:date="2021-09-09T10:38:00Z"/>
                <w:rFonts w:asciiTheme="minorHAnsi" w:hAnsiTheme="minorHAnsi" w:cstheme="minorHAnsi"/>
                <w:b/>
              </w:rPr>
            </w:pPr>
          </w:p>
        </w:tc>
        <w:tc>
          <w:tcPr>
            <w:tcW w:w="1701" w:type="dxa"/>
            <w:shd w:val="clear" w:color="auto" w:fill="D9D9D9"/>
          </w:tcPr>
          <w:p w14:paraId="66AC3B93" w14:textId="720C675D" w:rsidR="004B469A" w:rsidRPr="004B469A" w:rsidDel="0068611E" w:rsidRDefault="004B469A" w:rsidP="004B469A">
            <w:pPr>
              <w:spacing w:after="240" w:line="276" w:lineRule="auto"/>
              <w:jc w:val="center"/>
              <w:rPr>
                <w:del w:id="670" w:author="Miss Worthington" w:date="2021-09-09T10:38:00Z"/>
                <w:rFonts w:asciiTheme="minorHAnsi" w:hAnsiTheme="minorHAnsi" w:cstheme="minorHAnsi"/>
                <w:b/>
              </w:rPr>
            </w:pPr>
            <w:del w:id="671" w:author="Miss Worthington" w:date="2021-09-09T10:38:00Z">
              <w:r w:rsidRPr="004B469A" w:rsidDel="0068611E">
                <w:rPr>
                  <w:rFonts w:asciiTheme="minorHAnsi" w:hAnsiTheme="minorHAnsi" w:cstheme="minorHAnsi"/>
                  <w:b/>
                </w:rPr>
                <w:delText>Relationship to child</w:delText>
              </w:r>
            </w:del>
          </w:p>
        </w:tc>
        <w:tc>
          <w:tcPr>
            <w:tcW w:w="3827" w:type="dxa"/>
            <w:gridSpan w:val="3"/>
          </w:tcPr>
          <w:p w14:paraId="78765C01" w14:textId="60E65E0F" w:rsidR="004B469A" w:rsidRPr="004B469A" w:rsidDel="0068611E" w:rsidRDefault="004B469A" w:rsidP="004B469A">
            <w:pPr>
              <w:spacing w:after="240" w:line="276" w:lineRule="auto"/>
              <w:rPr>
                <w:del w:id="672" w:author="Miss Worthington" w:date="2021-09-09T10:38:00Z"/>
                <w:rFonts w:asciiTheme="minorHAnsi" w:hAnsiTheme="minorHAnsi" w:cstheme="minorHAnsi"/>
                <w:b/>
              </w:rPr>
            </w:pPr>
          </w:p>
        </w:tc>
      </w:tr>
      <w:tr w:rsidR="004B469A" w:rsidRPr="004B469A" w:rsidDel="0068611E" w14:paraId="26CA541B" w14:textId="6AEA8950" w:rsidTr="000D796C">
        <w:trPr>
          <w:trHeight w:val="300"/>
          <w:del w:id="673" w:author="Miss Worthington" w:date="2021-09-09T10:38:00Z"/>
        </w:trPr>
        <w:tc>
          <w:tcPr>
            <w:tcW w:w="2288" w:type="dxa"/>
            <w:vMerge w:val="restart"/>
            <w:shd w:val="clear" w:color="auto" w:fill="D9D9D9"/>
          </w:tcPr>
          <w:p w14:paraId="79684476" w14:textId="78E8BC08" w:rsidR="004B469A" w:rsidRPr="004B469A" w:rsidDel="0068611E" w:rsidRDefault="004B469A" w:rsidP="004B469A">
            <w:pPr>
              <w:spacing w:after="240" w:line="276" w:lineRule="auto"/>
              <w:rPr>
                <w:del w:id="674" w:author="Miss Worthington" w:date="2021-09-09T10:38:00Z"/>
                <w:rFonts w:asciiTheme="minorHAnsi" w:hAnsiTheme="minorHAnsi" w:cstheme="minorHAnsi"/>
                <w:b/>
              </w:rPr>
            </w:pPr>
            <w:del w:id="675" w:author="Miss Worthington" w:date="2021-09-09T10:38:00Z">
              <w:r w:rsidRPr="004B469A" w:rsidDel="0068611E">
                <w:rPr>
                  <w:rFonts w:asciiTheme="minorHAnsi" w:hAnsiTheme="minorHAnsi" w:cstheme="minorHAnsi"/>
                  <w:b/>
                </w:rPr>
                <w:delText>Carer contributed to the assessment</w:delText>
              </w:r>
            </w:del>
          </w:p>
        </w:tc>
        <w:tc>
          <w:tcPr>
            <w:tcW w:w="831" w:type="dxa"/>
            <w:shd w:val="clear" w:color="auto" w:fill="D9D9D9" w:themeFill="background1" w:themeFillShade="D9"/>
          </w:tcPr>
          <w:p w14:paraId="30174C98" w14:textId="138282DC" w:rsidR="004B469A" w:rsidRPr="004B469A" w:rsidDel="0068611E" w:rsidRDefault="004B469A" w:rsidP="004B469A">
            <w:pPr>
              <w:spacing w:after="240" w:line="276" w:lineRule="auto"/>
              <w:jc w:val="center"/>
              <w:rPr>
                <w:del w:id="676" w:author="Miss Worthington" w:date="2021-09-09T10:38:00Z"/>
                <w:rFonts w:asciiTheme="minorHAnsi" w:hAnsiTheme="minorHAnsi" w:cstheme="minorHAnsi"/>
                <w:b/>
              </w:rPr>
            </w:pPr>
            <w:del w:id="677" w:author="Miss Worthington" w:date="2021-09-09T10:38:00Z">
              <w:r w:rsidRPr="004B469A" w:rsidDel="0068611E">
                <w:rPr>
                  <w:rFonts w:asciiTheme="minorHAnsi" w:hAnsiTheme="minorHAnsi" w:cstheme="minorHAnsi"/>
                  <w:b/>
                </w:rPr>
                <w:delText>Yes</w:delText>
              </w:r>
            </w:del>
          </w:p>
        </w:tc>
        <w:tc>
          <w:tcPr>
            <w:tcW w:w="1985" w:type="dxa"/>
          </w:tcPr>
          <w:p w14:paraId="08E22216" w14:textId="10E2EBFF" w:rsidR="004B469A" w:rsidRPr="004B469A" w:rsidDel="0068611E" w:rsidRDefault="004B469A" w:rsidP="004B469A">
            <w:pPr>
              <w:spacing w:after="240" w:line="276" w:lineRule="auto"/>
              <w:rPr>
                <w:del w:id="678" w:author="Miss Worthington" w:date="2021-09-09T10:38:00Z"/>
                <w:rFonts w:asciiTheme="minorHAnsi" w:hAnsiTheme="minorHAnsi" w:cstheme="minorHAnsi"/>
                <w:b/>
              </w:rPr>
            </w:pPr>
          </w:p>
        </w:tc>
        <w:tc>
          <w:tcPr>
            <w:tcW w:w="1701" w:type="dxa"/>
            <w:vMerge w:val="restart"/>
            <w:shd w:val="clear" w:color="auto" w:fill="D9D9D9"/>
          </w:tcPr>
          <w:p w14:paraId="664268AD" w14:textId="6C844058" w:rsidR="004B469A" w:rsidRPr="004B469A" w:rsidDel="0068611E" w:rsidRDefault="004B469A" w:rsidP="004B469A">
            <w:pPr>
              <w:spacing w:after="240" w:line="276" w:lineRule="auto"/>
              <w:jc w:val="center"/>
              <w:rPr>
                <w:del w:id="679" w:author="Miss Worthington" w:date="2021-09-09T10:38:00Z"/>
                <w:rFonts w:asciiTheme="minorHAnsi" w:hAnsiTheme="minorHAnsi" w:cstheme="minorHAnsi"/>
                <w:b/>
              </w:rPr>
            </w:pPr>
            <w:del w:id="680" w:author="Miss Worthington" w:date="2021-09-09T10:38:00Z">
              <w:r w:rsidRPr="004B469A" w:rsidDel="0068611E">
                <w:rPr>
                  <w:rFonts w:asciiTheme="minorHAnsi" w:hAnsiTheme="minorHAnsi" w:cstheme="minorHAnsi"/>
                  <w:b/>
                </w:rPr>
                <w:delText>Comments</w:delText>
              </w:r>
            </w:del>
          </w:p>
          <w:p w14:paraId="1CB6A804" w14:textId="28A55E57" w:rsidR="004B469A" w:rsidRPr="004B469A" w:rsidDel="0068611E" w:rsidRDefault="004B469A" w:rsidP="004B469A">
            <w:pPr>
              <w:spacing w:after="240" w:line="276" w:lineRule="auto"/>
              <w:rPr>
                <w:del w:id="681" w:author="Miss Worthington" w:date="2021-09-09T10:38:00Z"/>
                <w:rFonts w:asciiTheme="minorHAnsi" w:hAnsiTheme="minorHAnsi" w:cstheme="minorHAnsi"/>
                <w:b/>
              </w:rPr>
            </w:pPr>
          </w:p>
        </w:tc>
        <w:tc>
          <w:tcPr>
            <w:tcW w:w="3827" w:type="dxa"/>
            <w:gridSpan w:val="3"/>
            <w:vMerge w:val="restart"/>
          </w:tcPr>
          <w:p w14:paraId="26585BE6" w14:textId="6B20F882" w:rsidR="004B469A" w:rsidRPr="004B469A" w:rsidDel="0068611E" w:rsidRDefault="004B469A" w:rsidP="004B469A">
            <w:pPr>
              <w:spacing w:after="240" w:line="276" w:lineRule="auto"/>
              <w:rPr>
                <w:del w:id="682" w:author="Miss Worthington" w:date="2021-09-09T10:38:00Z"/>
                <w:rFonts w:asciiTheme="minorHAnsi" w:hAnsiTheme="minorHAnsi" w:cstheme="minorHAnsi"/>
                <w:b/>
              </w:rPr>
            </w:pPr>
          </w:p>
        </w:tc>
      </w:tr>
      <w:tr w:rsidR="004B469A" w:rsidRPr="004B469A" w:rsidDel="0068611E" w14:paraId="1B1668C8" w14:textId="6FE72449" w:rsidTr="000D796C">
        <w:trPr>
          <w:trHeight w:val="300"/>
          <w:del w:id="683" w:author="Miss Worthington" w:date="2021-09-09T10:38:00Z"/>
        </w:trPr>
        <w:tc>
          <w:tcPr>
            <w:tcW w:w="2288" w:type="dxa"/>
            <w:vMerge/>
            <w:shd w:val="clear" w:color="auto" w:fill="D9D9D9"/>
          </w:tcPr>
          <w:p w14:paraId="3B096993" w14:textId="42A2A618" w:rsidR="004B469A" w:rsidRPr="004B469A" w:rsidDel="0068611E" w:rsidRDefault="004B469A" w:rsidP="004B469A">
            <w:pPr>
              <w:spacing w:after="240" w:line="276" w:lineRule="auto"/>
              <w:rPr>
                <w:del w:id="684" w:author="Miss Worthington" w:date="2021-09-09T10:38:00Z"/>
                <w:rFonts w:asciiTheme="minorHAnsi" w:hAnsiTheme="minorHAnsi" w:cstheme="minorHAnsi"/>
                <w:b/>
              </w:rPr>
            </w:pPr>
          </w:p>
        </w:tc>
        <w:tc>
          <w:tcPr>
            <w:tcW w:w="831" w:type="dxa"/>
            <w:shd w:val="clear" w:color="auto" w:fill="D9D9D9" w:themeFill="background1" w:themeFillShade="D9"/>
          </w:tcPr>
          <w:p w14:paraId="7323F71A" w14:textId="74CAAD13" w:rsidR="004B469A" w:rsidRPr="004B469A" w:rsidDel="0068611E" w:rsidRDefault="004B469A" w:rsidP="004B469A">
            <w:pPr>
              <w:spacing w:after="240" w:line="276" w:lineRule="auto"/>
              <w:jc w:val="center"/>
              <w:rPr>
                <w:del w:id="685" w:author="Miss Worthington" w:date="2021-09-09T10:38:00Z"/>
                <w:rFonts w:asciiTheme="minorHAnsi" w:hAnsiTheme="minorHAnsi" w:cstheme="minorHAnsi"/>
                <w:b/>
              </w:rPr>
            </w:pPr>
            <w:del w:id="686" w:author="Miss Worthington" w:date="2021-09-09T10:38:00Z">
              <w:r w:rsidRPr="004B469A" w:rsidDel="0068611E">
                <w:rPr>
                  <w:rFonts w:asciiTheme="minorHAnsi" w:hAnsiTheme="minorHAnsi" w:cstheme="minorHAnsi"/>
                  <w:b/>
                </w:rPr>
                <w:delText>No</w:delText>
              </w:r>
            </w:del>
          </w:p>
        </w:tc>
        <w:tc>
          <w:tcPr>
            <w:tcW w:w="1985" w:type="dxa"/>
          </w:tcPr>
          <w:p w14:paraId="45CBA452" w14:textId="1E5EA140" w:rsidR="004B469A" w:rsidRPr="004B469A" w:rsidDel="0068611E" w:rsidRDefault="004B469A" w:rsidP="004B469A">
            <w:pPr>
              <w:spacing w:after="240" w:line="276" w:lineRule="auto"/>
              <w:rPr>
                <w:del w:id="687" w:author="Miss Worthington" w:date="2021-09-09T10:38:00Z"/>
                <w:rFonts w:asciiTheme="minorHAnsi" w:hAnsiTheme="minorHAnsi" w:cstheme="minorHAnsi"/>
                <w:b/>
              </w:rPr>
            </w:pPr>
          </w:p>
        </w:tc>
        <w:tc>
          <w:tcPr>
            <w:tcW w:w="1701" w:type="dxa"/>
            <w:vMerge/>
            <w:shd w:val="clear" w:color="auto" w:fill="D9D9D9"/>
          </w:tcPr>
          <w:p w14:paraId="306BABA4" w14:textId="2F5CC4BB" w:rsidR="004B469A" w:rsidRPr="004B469A" w:rsidDel="0068611E" w:rsidRDefault="004B469A" w:rsidP="004B469A">
            <w:pPr>
              <w:spacing w:after="240" w:line="276" w:lineRule="auto"/>
              <w:jc w:val="center"/>
              <w:rPr>
                <w:del w:id="688" w:author="Miss Worthington" w:date="2021-09-09T10:38:00Z"/>
                <w:rFonts w:asciiTheme="minorHAnsi" w:hAnsiTheme="minorHAnsi" w:cstheme="minorHAnsi"/>
                <w:b/>
              </w:rPr>
            </w:pPr>
          </w:p>
        </w:tc>
        <w:tc>
          <w:tcPr>
            <w:tcW w:w="3827" w:type="dxa"/>
            <w:gridSpan w:val="3"/>
            <w:vMerge/>
          </w:tcPr>
          <w:p w14:paraId="2DA481DB" w14:textId="14F4016B" w:rsidR="004B469A" w:rsidRPr="004B469A" w:rsidDel="0068611E" w:rsidRDefault="004B469A" w:rsidP="004B469A">
            <w:pPr>
              <w:spacing w:after="240" w:line="276" w:lineRule="auto"/>
              <w:rPr>
                <w:del w:id="689" w:author="Miss Worthington" w:date="2021-09-09T10:38:00Z"/>
                <w:rFonts w:asciiTheme="minorHAnsi" w:hAnsiTheme="minorHAnsi" w:cstheme="minorHAnsi"/>
                <w:b/>
              </w:rPr>
            </w:pPr>
          </w:p>
        </w:tc>
      </w:tr>
      <w:tr w:rsidR="004B469A" w:rsidRPr="004B469A" w:rsidDel="0068611E" w14:paraId="3740651A" w14:textId="5A8D8CCA" w:rsidTr="000D796C">
        <w:trPr>
          <w:trHeight w:val="233"/>
          <w:del w:id="690" w:author="Miss Worthington" w:date="2021-09-09T10:38:00Z"/>
        </w:trPr>
        <w:tc>
          <w:tcPr>
            <w:tcW w:w="10632" w:type="dxa"/>
            <w:gridSpan w:val="7"/>
            <w:shd w:val="clear" w:color="auto" w:fill="F2F2F2" w:themeFill="background1" w:themeFillShade="F2"/>
          </w:tcPr>
          <w:p w14:paraId="45BE794D" w14:textId="1167EA20" w:rsidR="004B469A" w:rsidRPr="004B469A" w:rsidDel="0068611E" w:rsidRDefault="004B469A" w:rsidP="004B469A">
            <w:pPr>
              <w:spacing w:after="240" w:line="276" w:lineRule="auto"/>
              <w:rPr>
                <w:del w:id="691" w:author="Miss Worthington" w:date="2021-09-09T10:38:00Z"/>
                <w:rFonts w:asciiTheme="minorHAnsi" w:hAnsiTheme="minorHAnsi" w:cstheme="minorHAnsi"/>
                <w:b/>
              </w:rPr>
            </w:pPr>
          </w:p>
        </w:tc>
      </w:tr>
    </w:tbl>
    <w:p w14:paraId="3C736007" w14:textId="035EFFF2" w:rsidR="004B469A" w:rsidRDefault="004B469A">
      <w:del w:id="692" w:author="Miss Worthington" w:date="2021-09-09T10:38:00Z">
        <w:r w:rsidDel="0068611E">
          <w:br w:type="page"/>
        </w:r>
      </w:del>
    </w:p>
    <w:tbl>
      <w:tblPr>
        <w:tblStyle w:val="TableGrid1"/>
        <w:tblW w:w="10632" w:type="dxa"/>
        <w:tblLayout w:type="fixed"/>
        <w:tblLook w:val="04A0" w:firstRow="1" w:lastRow="0" w:firstColumn="1" w:lastColumn="0" w:noHBand="0" w:noVBand="1"/>
      </w:tblPr>
      <w:tblGrid>
        <w:gridCol w:w="2288"/>
        <w:gridCol w:w="831"/>
        <w:gridCol w:w="1985"/>
        <w:gridCol w:w="1701"/>
        <w:gridCol w:w="3827"/>
      </w:tblGrid>
      <w:tr w:rsidR="004B469A" w:rsidRPr="004B469A" w:rsidDel="0068611E" w14:paraId="169FCDE4" w14:textId="4AB250FB" w:rsidTr="000D796C">
        <w:trPr>
          <w:trHeight w:val="602"/>
          <w:del w:id="693" w:author="Miss Worthington" w:date="2021-09-09T10:39:00Z"/>
        </w:trPr>
        <w:tc>
          <w:tcPr>
            <w:tcW w:w="2288" w:type="dxa"/>
            <w:shd w:val="clear" w:color="auto" w:fill="D9D9D9"/>
          </w:tcPr>
          <w:p w14:paraId="3137AE42" w14:textId="50DC5781" w:rsidR="004B469A" w:rsidRPr="004B469A" w:rsidDel="0068611E" w:rsidRDefault="004B469A" w:rsidP="004B469A">
            <w:pPr>
              <w:spacing w:after="240" w:line="276" w:lineRule="auto"/>
              <w:rPr>
                <w:del w:id="694" w:author="Miss Worthington" w:date="2021-09-09T10:39:00Z"/>
                <w:rFonts w:asciiTheme="minorHAnsi" w:hAnsiTheme="minorHAnsi" w:cstheme="minorHAnsi"/>
                <w:b/>
              </w:rPr>
            </w:pPr>
            <w:del w:id="695" w:author="Miss Worthington" w:date="2021-09-09T10:39:00Z">
              <w:r w:rsidRPr="004B469A" w:rsidDel="0068611E">
                <w:rPr>
                  <w:rFonts w:asciiTheme="minorHAnsi" w:hAnsiTheme="minorHAnsi" w:cstheme="minorHAnsi"/>
                  <w:b/>
                </w:rPr>
                <w:delText>Person completing the assessment</w:delText>
              </w:r>
            </w:del>
          </w:p>
        </w:tc>
        <w:tc>
          <w:tcPr>
            <w:tcW w:w="2816" w:type="dxa"/>
            <w:gridSpan w:val="2"/>
          </w:tcPr>
          <w:p w14:paraId="4024D8EB" w14:textId="3015CB80" w:rsidR="004B469A" w:rsidRPr="004B469A" w:rsidDel="0068611E" w:rsidRDefault="004B469A" w:rsidP="004B469A">
            <w:pPr>
              <w:spacing w:after="240" w:line="276" w:lineRule="auto"/>
              <w:rPr>
                <w:del w:id="696" w:author="Miss Worthington" w:date="2021-09-09T10:39:00Z"/>
                <w:rFonts w:asciiTheme="minorHAnsi" w:hAnsiTheme="minorHAnsi" w:cstheme="minorHAnsi"/>
                <w:b/>
              </w:rPr>
            </w:pPr>
          </w:p>
        </w:tc>
        <w:tc>
          <w:tcPr>
            <w:tcW w:w="1701" w:type="dxa"/>
            <w:shd w:val="clear" w:color="auto" w:fill="D9D9D9"/>
          </w:tcPr>
          <w:p w14:paraId="60A27906" w14:textId="4F2CCCF5" w:rsidR="004B469A" w:rsidRPr="004B469A" w:rsidDel="0068611E" w:rsidRDefault="004B469A" w:rsidP="004B469A">
            <w:pPr>
              <w:spacing w:after="240" w:line="276" w:lineRule="auto"/>
              <w:jc w:val="center"/>
              <w:rPr>
                <w:del w:id="697" w:author="Miss Worthington" w:date="2021-09-09T10:39:00Z"/>
                <w:rFonts w:asciiTheme="minorHAnsi" w:hAnsiTheme="minorHAnsi" w:cstheme="minorHAnsi"/>
                <w:b/>
              </w:rPr>
            </w:pPr>
            <w:del w:id="698" w:author="Miss Worthington" w:date="2021-09-09T10:39:00Z">
              <w:r w:rsidRPr="004B469A" w:rsidDel="0068611E">
                <w:rPr>
                  <w:rFonts w:asciiTheme="minorHAnsi" w:hAnsiTheme="minorHAnsi" w:cstheme="minorHAnsi"/>
                  <w:b/>
                </w:rPr>
                <w:delText xml:space="preserve">Agency/team </w:delText>
              </w:r>
            </w:del>
          </w:p>
        </w:tc>
        <w:tc>
          <w:tcPr>
            <w:tcW w:w="3827" w:type="dxa"/>
          </w:tcPr>
          <w:p w14:paraId="5409CA39" w14:textId="04BFBC95" w:rsidR="004B469A" w:rsidRPr="004B469A" w:rsidDel="0068611E" w:rsidRDefault="004B469A" w:rsidP="004B469A">
            <w:pPr>
              <w:spacing w:after="240" w:line="276" w:lineRule="auto"/>
              <w:rPr>
                <w:del w:id="699" w:author="Miss Worthington" w:date="2021-09-09T10:39:00Z"/>
                <w:rFonts w:asciiTheme="minorHAnsi" w:hAnsiTheme="minorHAnsi" w:cstheme="minorHAnsi"/>
                <w:b/>
              </w:rPr>
            </w:pPr>
          </w:p>
        </w:tc>
      </w:tr>
      <w:tr w:rsidR="004B469A" w:rsidRPr="004B469A" w:rsidDel="0068611E" w14:paraId="7150DD5A" w14:textId="63058A03" w:rsidTr="000D796C">
        <w:trPr>
          <w:trHeight w:val="438"/>
          <w:del w:id="700" w:author="Miss Worthington" w:date="2021-09-09T10:39:00Z"/>
        </w:trPr>
        <w:tc>
          <w:tcPr>
            <w:tcW w:w="2288" w:type="dxa"/>
            <w:shd w:val="clear" w:color="auto" w:fill="D9D9D9"/>
          </w:tcPr>
          <w:p w14:paraId="0BAA6DDC" w14:textId="35D99782" w:rsidR="004B469A" w:rsidRPr="004B469A" w:rsidDel="0068611E" w:rsidRDefault="004B469A" w:rsidP="004B469A">
            <w:pPr>
              <w:spacing w:after="240" w:line="276" w:lineRule="auto"/>
              <w:rPr>
                <w:del w:id="701" w:author="Miss Worthington" w:date="2021-09-09T10:39:00Z"/>
                <w:rFonts w:asciiTheme="minorHAnsi" w:hAnsiTheme="minorHAnsi" w:cstheme="minorHAnsi"/>
                <w:b/>
              </w:rPr>
            </w:pPr>
            <w:del w:id="702" w:author="Miss Worthington" w:date="2021-09-09T10:39:00Z">
              <w:r w:rsidRPr="004B469A" w:rsidDel="0068611E">
                <w:rPr>
                  <w:rFonts w:asciiTheme="minorHAnsi" w:hAnsiTheme="minorHAnsi" w:cstheme="minorHAnsi"/>
                  <w:b/>
                </w:rPr>
                <w:delText>Contact details</w:delText>
              </w:r>
            </w:del>
          </w:p>
        </w:tc>
        <w:tc>
          <w:tcPr>
            <w:tcW w:w="2816" w:type="dxa"/>
            <w:gridSpan w:val="2"/>
          </w:tcPr>
          <w:p w14:paraId="24455615" w14:textId="77962666" w:rsidR="004B469A" w:rsidRPr="004B469A" w:rsidDel="0068611E" w:rsidRDefault="004B469A" w:rsidP="004B469A">
            <w:pPr>
              <w:spacing w:after="240" w:line="276" w:lineRule="auto"/>
              <w:rPr>
                <w:del w:id="703" w:author="Miss Worthington" w:date="2021-09-09T10:39:00Z"/>
                <w:rFonts w:asciiTheme="minorHAnsi" w:hAnsiTheme="minorHAnsi" w:cstheme="minorHAnsi"/>
                <w:b/>
              </w:rPr>
            </w:pPr>
          </w:p>
          <w:p w14:paraId="13043035" w14:textId="564BFE88" w:rsidR="004B469A" w:rsidRPr="004B469A" w:rsidDel="0068611E" w:rsidRDefault="004B469A" w:rsidP="004B469A">
            <w:pPr>
              <w:spacing w:after="240" w:line="276" w:lineRule="auto"/>
              <w:rPr>
                <w:del w:id="704" w:author="Miss Worthington" w:date="2021-09-09T10:39:00Z"/>
                <w:rFonts w:asciiTheme="minorHAnsi" w:hAnsiTheme="minorHAnsi" w:cstheme="minorHAnsi"/>
                <w:b/>
              </w:rPr>
            </w:pPr>
          </w:p>
          <w:p w14:paraId="22BA2D29" w14:textId="3C707B67" w:rsidR="004B469A" w:rsidRPr="004B469A" w:rsidDel="0068611E" w:rsidRDefault="004B469A" w:rsidP="004B469A">
            <w:pPr>
              <w:spacing w:after="240" w:line="276" w:lineRule="auto"/>
              <w:rPr>
                <w:del w:id="705" w:author="Miss Worthington" w:date="2021-09-09T10:39:00Z"/>
                <w:rFonts w:asciiTheme="minorHAnsi" w:hAnsiTheme="minorHAnsi" w:cstheme="minorHAnsi"/>
                <w:b/>
              </w:rPr>
            </w:pPr>
          </w:p>
        </w:tc>
        <w:tc>
          <w:tcPr>
            <w:tcW w:w="1701" w:type="dxa"/>
            <w:shd w:val="clear" w:color="auto" w:fill="D9D9D9"/>
          </w:tcPr>
          <w:p w14:paraId="5B633172" w14:textId="423AE9A5" w:rsidR="004B469A" w:rsidRPr="004B469A" w:rsidDel="0068611E" w:rsidRDefault="004B469A" w:rsidP="004B469A">
            <w:pPr>
              <w:spacing w:after="240" w:line="276" w:lineRule="auto"/>
              <w:jc w:val="center"/>
              <w:rPr>
                <w:del w:id="706" w:author="Miss Worthington" w:date="2021-09-09T10:39:00Z"/>
                <w:rFonts w:asciiTheme="minorHAnsi" w:hAnsiTheme="minorHAnsi" w:cstheme="minorHAnsi"/>
                <w:b/>
              </w:rPr>
            </w:pPr>
            <w:del w:id="707" w:author="Miss Worthington" w:date="2021-09-09T10:39:00Z">
              <w:r w:rsidRPr="004B469A" w:rsidDel="0068611E">
                <w:rPr>
                  <w:rFonts w:asciiTheme="minorHAnsi" w:hAnsiTheme="minorHAnsi" w:cstheme="minorHAnsi"/>
                  <w:b/>
                </w:rPr>
                <w:delText>Signed</w:delText>
              </w:r>
            </w:del>
          </w:p>
        </w:tc>
        <w:tc>
          <w:tcPr>
            <w:tcW w:w="3827" w:type="dxa"/>
          </w:tcPr>
          <w:p w14:paraId="076CBB0F" w14:textId="692246DD" w:rsidR="004B469A" w:rsidRPr="004B469A" w:rsidDel="0068611E" w:rsidRDefault="004B469A" w:rsidP="004B469A">
            <w:pPr>
              <w:spacing w:after="240" w:line="276" w:lineRule="auto"/>
              <w:rPr>
                <w:del w:id="708" w:author="Miss Worthington" w:date="2021-09-09T10:39:00Z"/>
                <w:rFonts w:asciiTheme="minorHAnsi" w:hAnsiTheme="minorHAnsi" w:cstheme="minorHAnsi"/>
                <w:b/>
              </w:rPr>
            </w:pPr>
          </w:p>
        </w:tc>
      </w:tr>
      <w:tr w:rsidR="004B469A" w:rsidRPr="004B469A" w:rsidDel="0068611E" w14:paraId="6319B67C" w14:textId="15152630" w:rsidTr="000D796C">
        <w:trPr>
          <w:trHeight w:val="370"/>
          <w:del w:id="709" w:author="Miss Worthington" w:date="2021-09-09T10:39:00Z"/>
        </w:trPr>
        <w:tc>
          <w:tcPr>
            <w:tcW w:w="2288" w:type="dxa"/>
            <w:vMerge w:val="restart"/>
            <w:shd w:val="clear" w:color="auto" w:fill="D9D9D9"/>
          </w:tcPr>
          <w:p w14:paraId="4648BAA9" w14:textId="017230D2" w:rsidR="004B469A" w:rsidRPr="004B469A" w:rsidDel="0068611E" w:rsidRDefault="004B469A" w:rsidP="004B469A">
            <w:pPr>
              <w:spacing w:after="240" w:line="276" w:lineRule="auto"/>
              <w:rPr>
                <w:del w:id="710" w:author="Miss Worthington" w:date="2021-09-09T10:39:00Z"/>
                <w:rFonts w:asciiTheme="minorHAnsi" w:hAnsiTheme="minorHAnsi" w:cstheme="minorHAnsi"/>
                <w:b/>
              </w:rPr>
            </w:pPr>
            <w:del w:id="711" w:author="Miss Worthington" w:date="2021-09-09T10:39:00Z">
              <w:r w:rsidRPr="004B469A" w:rsidDel="0068611E">
                <w:rPr>
                  <w:rFonts w:asciiTheme="minorHAnsi" w:hAnsiTheme="minorHAnsi" w:cstheme="minorHAnsi"/>
                  <w:b/>
                </w:rPr>
                <w:delText xml:space="preserve">Consent to share with CSC provided </w:delText>
              </w:r>
              <w:r w:rsidR="00051DAE" w:rsidRPr="004B469A" w:rsidDel="0068611E">
                <w:rPr>
                  <w:rFonts w:asciiTheme="minorHAnsi" w:hAnsiTheme="minorHAnsi" w:cstheme="minorHAnsi"/>
                </w:rPr>
                <w:delText>*(where</w:delText>
              </w:r>
              <w:r w:rsidRPr="004B469A" w:rsidDel="0068611E">
                <w:rPr>
                  <w:rFonts w:asciiTheme="minorHAnsi" w:hAnsiTheme="minorHAnsi" w:cstheme="minorHAnsi"/>
                </w:rPr>
                <w:delText xml:space="preserve"> applicable)</w:delText>
              </w:r>
            </w:del>
          </w:p>
        </w:tc>
        <w:tc>
          <w:tcPr>
            <w:tcW w:w="831" w:type="dxa"/>
            <w:shd w:val="clear" w:color="auto" w:fill="D9D9D9" w:themeFill="background1" w:themeFillShade="D9"/>
          </w:tcPr>
          <w:p w14:paraId="6F2DADB3" w14:textId="14C78B5C" w:rsidR="004B469A" w:rsidRPr="004B469A" w:rsidDel="0068611E" w:rsidRDefault="004B469A" w:rsidP="004B469A">
            <w:pPr>
              <w:spacing w:after="240" w:line="276" w:lineRule="auto"/>
              <w:jc w:val="center"/>
              <w:rPr>
                <w:del w:id="712" w:author="Miss Worthington" w:date="2021-09-09T10:39:00Z"/>
                <w:rFonts w:asciiTheme="minorHAnsi" w:hAnsiTheme="minorHAnsi" w:cstheme="minorHAnsi"/>
                <w:b/>
              </w:rPr>
            </w:pPr>
            <w:del w:id="713" w:author="Miss Worthington" w:date="2021-09-09T10:39:00Z">
              <w:r w:rsidRPr="004B469A" w:rsidDel="0068611E">
                <w:rPr>
                  <w:rFonts w:asciiTheme="minorHAnsi" w:hAnsiTheme="minorHAnsi" w:cstheme="minorHAnsi"/>
                  <w:b/>
                </w:rPr>
                <w:delText>Yes</w:delText>
              </w:r>
            </w:del>
          </w:p>
        </w:tc>
        <w:tc>
          <w:tcPr>
            <w:tcW w:w="1985" w:type="dxa"/>
          </w:tcPr>
          <w:p w14:paraId="466D90BB" w14:textId="4639FC33" w:rsidR="004B469A" w:rsidRPr="004B469A" w:rsidDel="0068611E" w:rsidRDefault="004B469A" w:rsidP="004B469A">
            <w:pPr>
              <w:spacing w:after="240" w:line="276" w:lineRule="auto"/>
              <w:jc w:val="center"/>
              <w:rPr>
                <w:del w:id="714" w:author="Miss Worthington" w:date="2021-09-09T10:39:00Z"/>
                <w:rFonts w:asciiTheme="minorHAnsi" w:hAnsiTheme="minorHAnsi" w:cstheme="minorHAnsi"/>
                <w:b/>
              </w:rPr>
            </w:pPr>
          </w:p>
        </w:tc>
        <w:tc>
          <w:tcPr>
            <w:tcW w:w="1701" w:type="dxa"/>
            <w:vMerge w:val="restart"/>
            <w:shd w:val="clear" w:color="auto" w:fill="D9D9D9" w:themeFill="background1" w:themeFillShade="D9"/>
          </w:tcPr>
          <w:p w14:paraId="74563491" w14:textId="398D0336" w:rsidR="004B469A" w:rsidRPr="004B469A" w:rsidDel="0068611E" w:rsidRDefault="004B469A" w:rsidP="004B469A">
            <w:pPr>
              <w:spacing w:after="240" w:line="276" w:lineRule="auto"/>
              <w:jc w:val="center"/>
              <w:rPr>
                <w:del w:id="715" w:author="Miss Worthington" w:date="2021-09-09T10:39:00Z"/>
                <w:rFonts w:asciiTheme="minorHAnsi" w:hAnsiTheme="minorHAnsi" w:cstheme="minorHAnsi"/>
                <w:b/>
              </w:rPr>
            </w:pPr>
            <w:del w:id="716" w:author="Miss Worthington" w:date="2021-09-09T10:39:00Z">
              <w:r w:rsidRPr="004B469A" w:rsidDel="0068611E">
                <w:rPr>
                  <w:rFonts w:asciiTheme="minorHAnsi" w:hAnsiTheme="minorHAnsi" w:cstheme="minorHAnsi"/>
                  <w:b/>
                </w:rPr>
                <w:delText>Comments</w:delText>
              </w:r>
            </w:del>
          </w:p>
        </w:tc>
        <w:tc>
          <w:tcPr>
            <w:tcW w:w="3827" w:type="dxa"/>
            <w:vMerge w:val="restart"/>
          </w:tcPr>
          <w:p w14:paraId="2A2B8854" w14:textId="71C10621" w:rsidR="004B469A" w:rsidRPr="004B469A" w:rsidDel="0068611E" w:rsidRDefault="004B469A" w:rsidP="004B469A">
            <w:pPr>
              <w:spacing w:after="240" w:line="276" w:lineRule="auto"/>
              <w:rPr>
                <w:del w:id="717" w:author="Miss Worthington" w:date="2021-09-09T10:39:00Z"/>
                <w:rFonts w:asciiTheme="minorHAnsi" w:hAnsiTheme="minorHAnsi" w:cstheme="minorHAnsi"/>
                <w:b/>
              </w:rPr>
            </w:pPr>
          </w:p>
        </w:tc>
      </w:tr>
      <w:tr w:rsidR="004B469A" w:rsidRPr="004B469A" w:rsidDel="0068611E" w14:paraId="77132398" w14:textId="57A8B62F" w:rsidTr="000D796C">
        <w:trPr>
          <w:trHeight w:val="370"/>
          <w:del w:id="718" w:author="Miss Worthington" w:date="2021-09-09T10:39:00Z"/>
        </w:trPr>
        <w:tc>
          <w:tcPr>
            <w:tcW w:w="2288" w:type="dxa"/>
            <w:vMerge/>
            <w:shd w:val="clear" w:color="auto" w:fill="D9D9D9"/>
          </w:tcPr>
          <w:p w14:paraId="6C7AA72F" w14:textId="6766BF33" w:rsidR="004B469A" w:rsidRPr="004B469A" w:rsidDel="0068611E" w:rsidRDefault="004B469A" w:rsidP="004B469A">
            <w:pPr>
              <w:spacing w:after="240" w:line="276" w:lineRule="auto"/>
              <w:rPr>
                <w:del w:id="719" w:author="Miss Worthington" w:date="2021-09-09T10:39:00Z"/>
                <w:rFonts w:asciiTheme="minorHAnsi" w:hAnsiTheme="minorHAnsi" w:cstheme="minorHAnsi"/>
                <w:b/>
              </w:rPr>
            </w:pPr>
          </w:p>
        </w:tc>
        <w:tc>
          <w:tcPr>
            <w:tcW w:w="831" w:type="dxa"/>
            <w:shd w:val="clear" w:color="auto" w:fill="D9D9D9" w:themeFill="background1" w:themeFillShade="D9"/>
          </w:tcPr>
          <w:p w14:paraId="386CA4BE" w14:textId="6BC1F778" w:rsidR="004B469A" w:rsidRPr="004B469A" w:rsidDel="0068611E" w:rsidRDefault="004B469A" w:rsidP="004B469A">
            <w:pPr>
              <w:spacing w:after="240" w:line="276" w:lineRule="auto"/>
              <w:jc w:val="center"/>
              <w:rPr>
                <w:del w:id="720" w:author="Miss Worthington" w:date="2021-09-09T10:39:00Z"/>
                <w:rFonts w:asciiTheme="minorHAnsi" w:hAnsiTheme="minorHAnsi" w:cstheme="minorHAnsi"/>
                <w:b/>
              </w:rPr>
            </w:pPr>
            <w:del w:id="721" w:author="Miss Worthington" w:date="2021-09-09T10:39:00Z">
              <w:r w:rsidRPr="004B469A" w:rsidDel="0068611E">
                <w:rPr>
                  <w:rFonts w:asciiTheme="minorHAnsi" w:hAnsiTheme="minorHAnsi" w:cstheme="minorHAnsi"/>
                  <w:b/>
                </w:rPr>
                <w:delText>No</w:delText>
              </w:r>
            </w:del>
          </w:p>
        </w:tc>
        <w:tc>
          <w:tcPr>
            <w:tcW w:w="1985" w:type="dxa"/>
          </w:tcPr>
          <w:p w14:paraId="3AF8F1CD" w14:textId="0B3F9EAC" w:rsidR="004B469A" w:rsidRPr="004B469A" w:rsidDel="0068611E" w:rsidRDefault="004B469A" w:rsidP="004B469A">
            <w:pPr>
              <w:spacing w:after="240" w:line="276" w:lineRule="auto"/>
              <w:jc w:val="center"/>
              <w:rPr>
                <w:del w:id="722" w:author="Miss Worthington" w:date="2021-09-09T10:39:00Z"/>
                <w:rFonts w:asciiTheme="minorHAnsi" w:hAnsiTheme="minorHAnsi" w:cstheme="minorHAnsi"/>
                <w:b/>
              </w:rPr>
            </w:pPr>
          </w:p>
        </w:tc>
        <w:tc>
          <w:tcPr>
            <w:tcW w:w="1701" w:type="dxa"/>
            <w:vMerge/>
            <w:shd w:val="clear" w:color="auto" w:fill="D9D9D9" w:themeFill="background1" w:themeFillShade="D9"/>
          </w:tcPr>
          <w:p w14:paraId="7B612B12" w14:textId="22B6EB80" w:rsidR="004B469A" w:rsidRPr="004B469A" w:rsidDel="0068611E" w:rsidRDefault="004B469A" w:rsidP="004B469A">
            <w:pPr>
              <w:spacing w:after="240" w:line="276" w:lineRule="auto"/>
              <w:jc w:val="center"/>
              <w:rPr>
                <w:del w:id="723" w:author="Miss Worthington" w:date="2021-09-09T10:39:00Z"/>
                <w:rFonts w:asciiTheme="minorHAnsi" w:hAnsiTheme="minorHAnsi" w:cstheme="minorHAnsi"/>
                <w:b/>
              </w:rPr>
            </w:pPr>
          </w:p>
        </w:tc>
        <w:tc>
          <w:tcPr>
            <w:tcW w:w="3827" w:type="dxa"/>
            <w:vMerge/>
          </w:tcPr>
          <w:p w14:paraId="59BE5D6E" w14:textId="5E755E1F" w:rsidR="004B469A" w:rsidRPr="004B469A" w:rsidDel="0068611E" w:rsidRDefault="004B469A" w:rsidP="004B469A">
            <w:pPr>
              <w:spacing w:after="240" w:line="276" w:lineRule="auto"/>
              <w:rPr>
                <w:del w:id="724" w:author="Miss Worthington" w:date="2021-09-09T10:39:00Z"/>
                <w:rFonts w:asciiTheme="minorHAnsi" w:hAnsiTheme="minorHAnsi" w:cstheme="minorHAnsi"/>
                <w:b/>
              </w:rPr>
            </w:pPr>
          </w:p>
        </w:tc>
      </w:tr>
    </w:tbl>
    <w:p w14:paraId="344967DE" w14:textId="6815CA09" w:rsidR="004B469A" w:rsidRPr="004B469A" w:rsidDel="0068611E" w:rsidRDefault="004B469A" w:rsidP="004B469A">
      <w:pPr>
        <w:spacing w:after="240" w:line="276" w:lineRule="auto"/>
        <w:rPr>
          <w:del w:id="725" w:author="Miss Worthington" w:date="2021-09-09T10:39:00Z"/>
          <w:rFonts w:asciiTheme="minorHAnsi" w:hAnsiTheme="minorHAnsi" w:cstheme="minorHAnsi"/>
          <w:b/>
          <w:sz w:val="24"/>
          <w:szCs w:val="24"/>
        </w:rPr>
      </w:pPr>
    </w:p>
    <w:p w14:paraId="7F228DFB" w14:textId="4C7D7762" w:rsidR="004B469A" w:rsidDel="0068611E" w:rsidRDefault="004B469A">
      <w:pPr>
        <w:rPr>
          <w:del w:id="726" w:author="Miss Worthington" w:date="2021-09-09T10:39:00Z"/>
          <w:rFonts w:asciiTheme="minorHAnsi" w:hAnsiTheme="minorHAnsi" w:cstheme="minorHAnsi"/>
          <w:b/>
          <w:sz w:val="24"/>
          <w:szCs w:val="24"/>
        </w:rPr>
      </w:pPr>
      <w:del w:id="727" w:author="Miss Worthington" w:date="2021-09-09T10:39:00Z">
        <w:r w:rsidDel="0068611E">
          <w:rPr>
            <w:rFonts w:asciiTheme="minorHAnsi" w:hAnsiTheme="minorHAnsi" w:cstheme="minorHAnsi"/>
            <w:b/>
            <w:sz w:val="24"/>
            <w:szCs w:val="24"/>
          </w:rPr>
          <w:lastRenderedPageBreak/>
          <w:br w:type="page"/>
        </w:r>
      </w:del>
    </w:p>
    <w:p w14:paraId="6BADCA52" w14:textId="77777777" w:rsidR="004B469A" w:rsidRPr="004B469A" w:rsidRDefault="004B469A">
      <w:pPr>
        <w:rPr>
          <w:rFonts w:asciiTheme="minorHAnsi" w:hAnsiTheme="minorHAnsi" w:cstheme="minorHAnsi"/>
          <w:b/>
          <w:sz w:val="24"/>
          <w:szCs w:val="24"/>
        </w:rPr>
        <w:pPrChange w:id="728" w:author="Miss Worthington" w:date="2021-09-09T10:39:00Z">
          <w:pPr>
            <w:spacing w:after="240" w:line="276" w:lineRule="auto"/>
            <w:jc w:val="center"/>
          </w:pPr>
        </w:pPrChange>
      </w:pPr>
      <w:r w:rsidRPr="004B469A">
        <w:rPr>
          <w:rFonts w:asciiTheme="minorHAnsi" w:hAnsiTheme="minorHAnsi" w:cstheme="minorHAnsi"/>
          <w:b/>
          <w:sz w:val="24"/>
          <w:szCs w:val="24"/>
        </w:rPr>
        <w:t>Assessment of Risk and Vulnerability</w:t>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613A068A" w14:textId="77777777" w:rsidTr="000D796C">
        <w:tc>
          <w:tcPr>
            <w:tcW w:w="5222" w:type="dxa"/>
            <w:gridSpan w:val="4"/>
            <w:shd w:val="clear" w:color="auto" w:fill="D9D9D9" w:themeFill="background1" w:themeFillShade="D9"/>
          </w:tcPr>
          <w:p w14:paraId="05379A9D" w14:textId="77777777" w:rsidR="004B469A" w:rsidRPr="004B469A" w:rsidRDefault="004B469A" w:rsidP="0052680D">
            <w:pPr>
              <w:numPr>
                <w:ilvl w:val="0"/>
                <w:numId w:val="46"/>
              </w:numPr>
              <w:spacing w:after="240" w:line="276" w:lineRule="auto"/>
              <w:contextualSpacing/>
              <w:jc w:val="center"/>
              <w:rPr>
                <w:rFonts w:asciiTheme="minorHAnsi" w:hAnsiTheme="minorHAnsi" w:cstheme="minorHAnsi"/>
                <w:b/>
              </w:rPr>
            </w:pPr>
            <w:r w:rsidRPr="004B469A">
              <w:rPr>
                <w:rFonts w:asciiTheme="minorHAnsi" w:hAnsiTheme="minorHAnsi" w:cstheme="minorHAnsi"/>
                <w:b/>
              </w:rPr>
              <w:t>Friends and Family</w:t>
            </w:r>
          </w:p>
        </w:tc>
        <w:tc>
          <w:tcPr>
            <w:tcW w:w="5268" w:type="dxa"/>
            <w:gridSpan w:val="4"/>
            <w:shd w:val="clear" w:color="auto" w:fill="D9D9D9" w:themeFill="background1" w:themeFillShade="D9"/>
          </w:tcPr>
          <w:p w14:paraId="41331F06" w14:textId="77777777" w:rsidR="004B469A" w:rsidRPr="004B469A" w:rsidRDefault="004B469A" w:rsidP="0052680D">
            <w:pPr>
              <w:numPr>
                <w:ilvl w:val="0"/>
                <w:numId w:val="46"/>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Accommodation</w:t>
            </w:r>
          </w:p>
        </w:tc>
      </w:tr>
      <w:tr w:rsidR="004B469A" w:rsidRPr="004B469A" w14:paraId="7359AAFE" w14:textId="77777777" w:rsidTr="000D796C">
        <w:tc>
          <w:tcPr>
            <w:tcW w:w="5222" w:type="dxa"/>
            <w:gridSpan w:val="4"/>
          </w:tcPr>
          <w:p w14:paraId="0A19C26A" w14:textId="77777777" w:rsidR="004B469A" w:rsidRPr="004B469A" w:rsidRDefault="004B469A" w:rsidP="004B469A">
            <w:pPr>
              <w:spacing w:after="240" w:line="276" w:lineRule="auto"/>
              <w:rPr>
                <w:rFonts w:asciiTheme="minorHAnsi" w:hAnsiTheme="minorHAnsi" w:cstheme="minorHAnsi"/>
                <w:sz w:val="20"/>
                <w:szCs w:val="20"/>
              </w:rPr>
            </w:pPr>
          </w:p>
          <w:p w14:paraId="19440DAA" w14:textId="77777777" w:rsidR="004B469A" w:rsidRPr="004B469A" w:rsidRDefault="004B469A" w:rsidP="004B469A">
            <w:pPr>
              <w:spacing w:after="240" w:line="276" w:lineRule="auto"/>
              <w:rPr>
                <w:rFonts w:asciiTheme="minorHAnsi" w:hAnsiTheme="minorHAnsi" w:cstheme="minorHAnsi"/>
                <w:sz w:val="20"/>
                <w:szCs w:val="20"/>
              </w:rPr>
            </w:pP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Reduced contact with family /friends which is of concern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New friends who are not known to parents/carers </w:t>
            </w:r>
            <w:r w:rsidRPr="004B469A">
              <w:rPr>
                <w:rFonts w:asciiTheme="minorHAnsi" w:eastAsia="Wingdings" w:hAnsiTheme="minorHAnsi" w:cstheme="minorHAnsi"/>
              </w:rPr>
              <w:t>v</w:t>
            </w:r>
            <w:r w:rsidRPr="004B469A">
              <w:rPr>
                <w:rFonts w:asciiTheme="minorHAnsi" w:hAnsiTheme="minorHAnsi" w:cstheme="minorHAnsi"/>
                <w:sz w:val="20"/>
                <w:szCs w:val="20"/>
              </w:rPr>
              <w:t xml:space="preserve"> Unexplained change in attitude from the child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Relationship (s) breakdown </w:t>
            </w:r>
            <w:r w:rsidRPr="004B469A">
              <w:rPr>
                <w:rFonts w:asciiTheme="minorHAnsi" w:eastAsia="Wingdings" w:hAnsiTheme="minorHAnsi" w:cstheme="minorHAnsi"/>
              </w:rPr>
              <w:t>v</w:t>
            </w:r>
            <w:r w:rsidRPr="004B469A">
              <w:rPr>
                <w:rFonts w:asciiTheme="minorHAnsi" w:hAnsiTheme="minorHAnsi" w:cstheme="minorHAnsi"/>
              </w:rPr>
              <w:t xml:space="preserve"> </w:t>
            </w:r>
            <w:r w:rsidRPr="004B469A">
              <w:rPr>
                <w:rFonts w:asciiTheme="minorHAnsi" w:hAnsiTheme="minorHAnsi" w:cstheme="minorHAnsi"/>
                <w:sz w:val="20"/>
                <w:szCs w:val="20"/>
              </w:rPr>
              <w:t xml:space="preserve">Suspected abuse in family (emotional, neglect, physical or sexual)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A lack of warmth/understanding/attachment and/or trust from parent/carer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Carers do not implement age appropriate boundaries (including use around social media)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Failure to report missing episodes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Abusive/bullying friendships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Friends/family are involved in gang activity/known to the criminal justice system</w:t>
            </w:r>
            <w:r w:rsidR="003B076D">
              <w:rPr>
                <w:rFonts w:asciiTheme="minorHAnsi" w:hAnsiTheme="minorHAnsi" w:cstheme="minorHAnsi"/>
                <w:sz w:val="20"/>
                <w:szCs w:val="20"/>
              </w:rPr>
              <w:t>/Neighbourhood Police/ASB teams</w:t>
            </w:r>
          </w:p>
          <w:p w14:paraId="62CCEC3A" w14:textId="77777777" w:rsidR="004B469A" w:rsidRPr="004B469A" w:rsidRDefault="004B469A" w:rsidP="004B469A">
            <w:pPr>
              <w:spacing w:after="240" w:line="276" w:lineRule="auto"/>
              <w:rPr>
                <w:rFonts w:asciiTheme="minorHAnsi" w:hAnsiTheme="minorHAnsi" w:cstheme="minorHAnsi"/>
                <w:sz w:val="20"/>
                <w:szCs w:val="20"/>
              </w:rPr>
            </w:pPr>
          </w:p>
        </w:tc>
        <w:tc>
          <w:tcPr>
            <w:tcW w:w="5268" w:type="dxa"/>
            <w:gridSpan w:val="4"/>
          </w:tcPr>
          <w:p w14:paraId="6A8F531F" w14:textId="77777777" w:rsidR="004B469A" w:rsidRPr="004B469A" w:rsidRDefault="004B469A" w:rsidP="004B469A">
            <w:pPr>
              <w:spacing w:after="240" w:line="276" w:lineRule="auto"/>
              <w:rPr>
                <w:rFonts w:asciiTheme="minorHAnsi" w:hAnsiTheme="minorHAnsi" w:cstheme="minorHAnsi"/>
                <w:sz w:val="20"/>
                <w:szCs w:val="20"/>
              </w:rPr>
            </w:pPr>
          </w:p>
          <w:p w14:paraId="1774B53D" w14:textId="77777777" w:rsidR="004B469A" w:rsidRPr="004B469A" w:rsidRDefault="004B469A" w:rsidP="004B469A">
            <w:pPr>
              <w:spacing w:after="240" w:line="276" w:lineRule="auto"/>
              <w:rPr>
                <w:rFonts w:asciiTheme="minorHAnsi" w:hAnsiTheme="minorHAnsi" w:cstheme="minorHAnsi"/>
                <w:sz w:val="20"/>
                <w:szCs w:val="20"/>
              </w:rPr>
            </w:pP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Child or young person and or their family reside in unsuitable/unstable/temporary/overcrowded accommodation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Concerns about location (neighbourhood, ASB, gang activity)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Concerns about isolation/safety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Is unhappy with accommodation (although it meet physical need)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Often stays elsewhere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Is homeless and or sofa surfing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Resides independently in unsupported accommodation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Accommodation is being accessed/used by adults/peers of concern or who pose a risk to the young</w:t>
            </w:r>
          </w:p>
        </w:tc>
      </w:tr>
      <w:tr w:rsidR="004B469A" w:rsidRPr="004B469A" w14:paraId="242A01AB" w14:textId="77777777" w:rsidTr="000D796C">
        <w:tc>
          <w:tcPr>
            <w:tcW w:w="1305" w:type="dxa"/>
            <w:shd w:val="clear" w:color="auto" w:fill="DEEAF6" w:themeFill="accent1" w:themeFillTint="33"/>
          </w:tcPr>
          <w:p w14:paraId="5201B73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26DE132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3091305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4CF8081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625A503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3DC31D6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014AC0D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2BD4F78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512EE743" w14:textId="77777777" w:rsidTr="000D796C">
        <w:tc>
          <w:tcPr>
            <w:tcW w:w="10490" w:type="dxa"/>
            <w:gridSpan w:val="8"/>
            <w:shd w:val="clear" w:color="auto" w:fill="DEEAF6" w:themeFill="accent1" w:themeFillTint="33"/>
          </w:tcPr>
          <w:p w14:paraId="7A8EBE7E"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542F4E80" w14:textId="77777777" w:rsidTr="000D796C">
        <w:tc>
          <w:tcPr>
            <w:tcW w:w="5222" w:type="dxa"/>
            <w:gridSpan w:val="4"/>
            <w:shd w:val="clear" w:color="auto" w:fill="D9D9D9" w:themeFill="background1" w:themeFillShade="D9"/>
          </w:tcPr>
          <w:p w14:paraId="0F6AE4C3" w14:textId="77777777" w:rsidR="004B469A" w:rsidRPr="004B469A" w:rsidRDefault="004B469A" w:rsidP="0052680D">
            <w:pPr>
              <w:numPr>
                <w:ilvl w:val="0"/>
                <w:numId w:val="46"/>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Education, Training, Employment (ETE)</w:t>
            </w:r>
          </w:p>
        </w:tc>
        <w:tc>
          <w:tcPr>
            <w:tcW w:w="5268" w:type="dxa"/>
            <w:gridSpan w:val="4"/>
            <w:shd w:val="clear" w:color="auto" w:fill="D9D9D9" w:themeFill="background1" w:themeFillShade="D9"/>
          </w:tcPr>
          <w:p w14:paraId="12D6C424" w14:textId="77777777" w:rsidR="004B469A" w:rsidRPr="004B469A" w:rsidRDefault="004B469A" w:rsidP="0052680D">
            <w:pPr>
              <w:numPr>
                <w:ilvl w:val="0"/>
                <w:numId w:val="46"/>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Emotional Wellbeing</w:t>
            </w:r>
          </w:p>
        </w:tc>
      </w:tr>
      <w:tr w:rsidR="004B469A" w:rsidRPr="004B469A" w14:paraId="1E739F15" w14:textId="77777777" w:rsidTr="000D796C">
        <w:tc>
          <w:tcPr>
            <w:tcW w:w="5222" w:type="dxa"/>
            <w:gridSpan w:val="4"/>
          </w:tcPr>
          <w:p w14:paraId="35E371E5"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1953F85"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not engaged in ETE, and/or is not motivated to be</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Excluded and/or does not have an education offer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Whereabouts often unknown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Frequently late/leaves early/leaves site, incidents of absence without permission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Change in attitude to learning/employment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Regular breakdown of school/training placements due to perceived behavioural issues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Increasingly disruptive, hostile or physically aggressive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Friendships/peer groups either within or outside the ETE setting are with others at risk of criminal and/or sexual 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socially isolated in the ETE setting, and /or experiences bullying, abuse/violence/harassment</w:t>
            </w:r>
          </w:p>
          <w:p w14:paraId="05B2CFA6"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37D4D05F"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A4AA7C5"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Fatigue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Poor self-image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Low mood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Self-harm - Cutting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Overdosing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Eating disorder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Suicide attempts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Concerning perceived ‘risk taking’ (substance misuse, sexual risking taking, offending) </w:t>
            </w:r>
          </w:p>
          <w:p w14:paraId="1D1339EA"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Low self-esteem/self-confidence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Bullying/threatening behaviour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Aggression/violent outbursts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Concerning substance misuse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Expressions around invincibility or not caring about what happens to them </w:t>
            </w:r>
          </w:p>
          <w:p w14:paraId="05A1778A" w14:textId="77777777" w:rsidR="004B469A" w:rsidRPr="004B469A" w:rsidRDefault="004B469A" w:rsidP="004B469A">
            <w:pPr>
              <w:spacing w:after="240" w:line="276" w:lineRule="auto"/>
              <w:rPr>
                <w:rFonts w:asciiTheme="minorHAnsi" w:hAnsiTheme="minorHAnsi" w:cstheme="minorHAnsi"/>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Fear and scare of reprisal or violence from young people or adults</w:t>
            </w:r>
          </w:p>
        </w:tc>
      </w:tr>
      <w:tr w:rsidR="004B469A" w:rsidRPr="004B469A" w14:paraId="3C97C889" w14:textId="77777777" w:rsidTr="000D796C">
        <w:tc>
          <w:tcPr>
            <w:tcW w:w="1305" w:type="dxa"/>
            <w:shd w:val="clear" w:color="auto" w:fill="DEEAF6" w:themeFill="accent1" w:themeFillTint="33"/>
          </w:tcPr>
          <w:p w14:paraId="54AABA1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4B155C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12338157"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5CF5B13C"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589D215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1F14D89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7DC574A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1B1981D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60E055E" w14:textId="77777777" w:rsidTr="000D796C">
        <w:tc>
          <w:tcPr>
            <w:tcW w:w="10490" w:type="dxa"/>
            <w:gridSpan w:val="8"/>
            <w:shd w:val="clear" w:color="auto" w:fill="DEEAF6" w:themeFill="accent1" w:themeFillTint="33"/>
          </w:tcPr>
          <w:p w14:paraId="25F51407"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22F0C32A"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67D2BE6B" w14:textId="77777777" w:rsidTr="000D796C">
        <w:tc>
          <w:tcPr>
            <w:tcW w:w="5222" w:type="dxa"/>
            <w:gridSpan w:val="4"/>
            <w:shd w:val="clear" w:color="auto" w:fill="D9D9D9" w:themeFill="background1" w:themeFillShade="D9"/>
          </w:tcPr>
          <w:p w14:paraId="097BD7D6" w14:textId="77777777" w:rsidR="004B469A" w:rsidRPr="004B469A" w:rsidRDefault="004B469A" w:rsidP="0052680D">
            <w:pPr>
              <w:numPr>
                <w:ilvl w:val="0"/>
                <w:numId w:val="46"/>
              </w:numPr>
              <w:spacing w:after="240" w:line="276" w:lineRule="auto"/>
              <w:contextualSpacing/>
              <w:jc w:val="center"/>
              <w:rPr>
                <w:rFonts w:asciiTheme="minorHAnsi" w:hAnsiTheme="minorHAnsi" w:cstheme="minorHAnsi"/>
                <w:b/>
              </w:rPr>
            </w:pPr>
            <w:r w:rsidRPr="004B469A">
              <w:rPr>
                <w:rFonts w:asciiTheme="minorHAnsi" w:hAnsiTheme="minorHAnsi" w:cstheme="minorHAnsi"/>
                <w:b/>
              </w:rPr>
              <w:lastRenderedPageBreak/>
              <w:t>Experience of Abuse and Violence</w:t>
            </w:r>
          </w:p>
        </w:tc>
        <w:tc>
          <w:tcPr>
            <w:tcW w:w="5268" w:type="dxa"/>
            <w:gridSpan w:val="4"/>
            <w:shd w:val="clear" w:color="auto" w:fill="D9D9D9" w:themeFill="background1" w:themeFillShade="D9"/>
          </w:tcPr>
          <w:p w14:paraId="6F13DB58" w14:textId="77777777" w:rsidR="004B469A" w:rsidRPr="004B469A" w:rsidRDefault="004B469A" w:rsidP="0052680D">
            <w:pPr>
              <w:numPr>
                <w:ilvl w:val="0"/>
                <w:numId w:val="46"/>
              </w:numPr>
              <w:spacing w:after="240" w:line="276" w:lineRule="auto"/>
              <w:contextualSpacing/>
              <w:jc w:val="center"/>
              <w:rPr>
                <w:rFonts w:asciiTheme="minorHAnsi" w:hAnsiTheme="minorHAnsi" w:cstheme="minorHAnsi"/>
                <w:b/>
              </w:rPr>
            </w:pPr>
            <w:r w:rsidRPr="004B469A">
              <w:rPr>
                <w:rFonts w:asciiTheme="minorHAnsi" w:hAnsiTheme="minorHAnsi" w:cstheme="minorHAnsi"/>
                <w:b/>
              </w:rPr>
              <w:t>Missing From Home or Care</w:t>
            </w:r>
          </w:p>
        </w:tc>
      </w:tr>
      <w:tr w:rsidR="004B469A" w:rsidRPr="004B469A" w14:paraId="6633F4A5" w14:textId="77777777" w:rsidTr="000D796C">
        <w:tc>
          <w:tcPr>
            <w:tcW w:w="5222" w:type="dxa"/>
            <w:gridSpan w:val="4"/>
          </w:tcPr>
          <w:p w14:paraId="1AE00E0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2086DF6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Known (previous or current) violence and/or abuse from within the family, and/or from peers, associates, intimate partners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Physical injuries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Disclosure/evidence of physical/sexual assault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coercion/control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Living in a gang associated neighbourhood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Use of sexualised language and/or violence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Risk taking behaviours (sexual and /or offending)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Low self-esteem/self-confidence/self-harm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Bullying/threatening behaviour, aggression, violent outbursts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Limited or no recognition of abusive/exploitative behaviour or understanding of abusive/exploitative behaviour but unable to apply this to their own situation</w:t>
            </w:r>
          </w:p>
        </w:tc>
        <w:tc>
          <w:tcPr>
            <w:tcW w:w="5268" w:type="dxa"/>
            <w:gridSpan w:val="4"/>
          </w:tcPr>
          <w:p w14:paraId="71349F52"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0AD0FC2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Stays out late or overnight without permission/explanation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Whereabouts unknown and child/young person secretive about where and who they spend time with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Repeated episodes of running away/going missing/away from home/accommodation (Including short periods)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Reported missing with other children/young people assessed to be at risk from criminal/sexual 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Known to spend time when away/missing with peers/adults assessed to be of concern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Returns looking well cared for/not hungry/with new belongings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Found/known to have been outside of their local of area and/or in locations of concern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No known means self-support/travel whilst missing/away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When missing/found, known to be with others involved with group/gang activity/offending behaviour/at risk of exploitation</w:t>
            </w:r>
          </w:p>
          <w:p w14:paraId="0E657B32" w14:textId="77777777" w:rsidR="004B469A" w:rsidRPr="004B469A" w:rsidRDefault="004B469A" w:rsidP="004B469A">
            <w:pPr>
              <w:spacing w:after="240" w:line="276" w:lineRule="auto"/>
              <w:rPr>
                <w:rFonts w:asciiTheme="minorHAnsi" w:hAnsiTheme="minorHAnsi" w:cstheme="minorHAnsi"/>
              </w:rPr>
            </w:pPr>
          </w:p>
        </w:tc>
      </w:tr>
      <w:tr w:rsidR="004B469A" w:rsidRPr="004B469A" w14:paraId="6F1EA7B0" w14:textId="77777777" w:rsidTr="000D796C">
        <w:tc>
          <w:tcPr>
            <w:tcW w:w="1305" w:type="dxa"/>
            <w:shd w:val="clear" w:color="auto" w:fill="DEEAF6" w:themeFill="accent1" w:themeFillTint="33"/>
          </w:tcPr>
          <w:p w14:paraId="723D42B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335727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247464F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2051501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6A7B24D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1141A18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1DDD915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581D179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5BAC6C4" w14:textId="77777777" w:rsidTr="000D796C">
        <w:tc>
          <w:tcPr>
            <w:tcW w:w="10490" w:type="dxa"/>
            <w:gridSpan w:val="8"/>
            <w:shd w:val="clear" w:color="auto" w:fill="DEEAF6" w:themeFill="accent1" w:themeFillTint="33"/>
          </w:tcPr>
          <w:p w14:paraId="0613EEBF"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2D8E0A3E" w14:textId="77777777" w:rsidTr="000D796C">
        <w:tc>
          <w:tcPr>
            <w:tcW w:w="5222" w:type="dxa"/>
            <w:gridSpan w:val="4"/>
            <w:shd w:val="clear" w:color="auto" w:fill="D9D9D9" w:themeFill="background1" w:themeFillShade="D9"/>
          </w:tcPr>
          <w:p w14:paraId="29681B94" w14:textId="77777777" w:rsidR="004B469A" w:rsidRPr="004B469A" w:rsidRDefault="004B469A" w:rsidP="0052680D">
            <w:pPr>
              <w:numPr>
                <w:ilvl w:val="0"/>
                <w:numId w:val="46"/>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Associations and Locations</w:t>
            </w:r>
          </w:p>
        </w:tc>
        <w:tc>
          <w:tcPr>
            <w:tcW w:w="5268" w:type="dxa"/>
            <w:gridSpan w:val="4"/>
            <w:shd w:val="clear" w:color="auto" w:fill="D9D9D9" w:themeFill="background1" w:themeFillShade="D9"/>
          </w:tcPr>
          <w:p w14:paraId="19F6D675" w14:textId="77777777" w:rsidR="004B469A" w:rsidRPr="004B469A" w:rsidRDefault="004B469A" w:rsidP="0052680D">
            <w:pPr>
              <w:numPr>
                <w:ilvl w:val="0"/>
                <w:numId w:val="46"/>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Substance Misuse</w:t>
            </w:r>
          </w:p>
        </w:tc>
      </w:tr>
      <w:tr w:rsidR="004B469A" w:rsidRPr="004B469A" w14:paraId="53428D68" w14:textId="77777777" w:rsidTr="000D796C">
        <w:tc>
          <w:tcPr>
            <w:tcW w:w="5222" w:type="dxa"/>
            <w:gridSpan w:val="4"/>
          </w:tcPr>
          <w:p w14:paraId="3D2BA7C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ED0E439"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Extensive use of phone/secret use/calls and contact with unknown others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use of more than one mobile phone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Spends time at addresses and places not know to parent/carer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Goes or is taken to places they or their family have no connections with </w:t>
            </w:r>
          </w:p>
          <w:p w14:paraId="3ED03181"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associations/relationships with others believed/known to be involved in sexual grooming/exploitation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Friendships/associations with others at risk of criminal or sexual 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Gang association through relatives/peers/neighbourhood/intimate relationships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Information suggests that they are at risk of/involved in County Lines (grooming/exploitation, drug dealing, moving money/goods and/or organised crime)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Use of social media/mobile phone to share sexualised images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arranged to meet up with unknown others via social media contact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Use of social media/mobile phones for sharing gang related material/activities</w:t>
            </w:r>
          </w:p>
          <w:p w14:paraId="5407F0B0"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4FA96D1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31CA434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regular/heavy or dependant substance (including alcohol) 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Professional/parent/carer concern relating to 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 regarding how substance misuse is being accessed/funded/supplied</w:t>
            </w:r>
          </w:p>
          <w:p w14:paraId="3783B84F"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believed to owe money be in debited to others related to substance misuse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previously been cautioned/arrested/charged for, possession of drugs, dealing drugs</w:t>
            </w:r>
          </w:p>
        </w:tc>
      </w:tr>
      <w:tr w:rsidR="004B469A" w:rsidRPr="004B469A" w14:paraId="70E9DAF5" w14:textId="77777777" w:rsidTr="000D796C">
        <w:tc>
          <w:tcPr>
            <w:tcW w:w="1305" w:type="dxa"/>
            <w:shd w:val="clear" w:color="auto" w:fill="DEEAF6" w:themeFill="accent1" w:themeFillTint="33"/>
          </w:tcPr>
          <w:p w14:paraId="3B37BF6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64B6861E"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4944137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53ABFC5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07FCB1A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043947C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2482DEB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4BA76C1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FE81311" w14:textId="77777777" w:rsidTr="000D796C">
        <w:tc>
          <w:tcPr>
            <w:tcW w:w="10490" w:type="dxa"/>
            <w:gridSpan w:val="8"/>
            <w:shd w:val="clear" w:color="auto" w:fill="DEEAF6" w:themeFill="accent1" w:themeFillTint="33"/>
          </w:tcPr>
          <w:p w14:paraId="5681E2D6"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15305F86"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55373EC3" w14:textId="77777777" w:rsidTr="000D796C">
        <w:tc>
          <w:tcPr>
            <w:tcW w:w="5222" w:type="dxa"/>
            <w:gridSpan w:val="4"/>
            <w:shd w:val="clear" w:color="auto" w:fill="D9D9D9" w:themeFill="background1" w:themeFillShade="D9"/>
          </w:tcPr>
          <w:p w14:paraId="7BCD642E" w14:textId="77777777" w:rsidR="004B469A" w:rsidRPr="004B469A" w:rsidRDefault="004B469A" w:rsidP="0052680D">
            <w:pPr>
              <w:numPr>
                <w:ilvl w:val="0"/>
                <w:numId w:val="46"/>
              </w:numPr>
              <w:spacing w:after="240" w:line="276" w:lineRule="auto"/>
              <w:contextualSpacing/>
              <w:jc w:val="center"/>
              <w:rPr>
                <w:rFonts w:asciiTheme="minorHAnsi" w:hAnsiTheme="minorHAnsi" w:cstheme="minorHAnsi"/>
                <w:b/>
              </w:rPr>
            </w:pPr>
            <w:r w:rsidRPr="004B469A">
              <w:rPr>
                <w:rFonts w:asciiTheme="minorHAnsi" w:hAnsiTheme="minorHAnsi" w:cstheme="minorHAnsi"/>
                <w:b/>
              </w:rPr>
              <w:lastRenderedPageBreak/>
              <w:t>Coercion and Control</w:t>
            </w:r>
          </w:p>
        </w:tc>
        <w:tc>
          <w:tcPr>
            <w:tcW w:w="5268" w:type="dxa"/>
            <w:gridSpan w:val="4"/>
            <w:shd w:val="clear" w:color="auto" w:fill="D9D9D9" w:themeFill="background1" w:themeFillShade="D9"/>
          </w:tcPr>
          <w:p w14:paraId="11892403" w14:textId="77777777" w:rsidR="004B469A" w:rsidRPr="004B469A" w:rsidRDefault="004B469A" w:rsidP="0052680D">
            <w:pPr>
              <w:numPr>
                <w:ilvl w:val="0"/>
                <w:numId w:val="46"/>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Rewards</w:t>
            </w:r>
          </w:p>
        </w:tc>
      </w:tr>
      <w:tr w:rsidR="004B469A" w:rsidRPr="004B469A" w14:paraId="3DBEF7E3" w14:textId="77777777" w:rsidTr="000D796C">
        <w:tc>
          <w:tcPr>
            <w:tcW w:w="5222" w:type="dxa"/>
            <w:gridSpan w:val="4"/>
          </w:tcPr>
          <w:p w14:paraId="436F971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2B04BF9A"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Limited/reduced/no significant contact with family/friends, significant adults and/or services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Appears to be ‘controlled’/negatively influenced by others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significant relationships and domestic abuse/violence/control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known to be associating with adults and/or peers of concern and does want to alter this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Abduction/forced imprisonment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Gang association/involvement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Sharing of intimate pictures/information online when asked to by an adult/peer/unknown person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Secrecy regarding relationships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Presents as being scared/controlled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Picked up/dropped off from appointments by person’s unknown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Phone calls they have to respond to and/or leads to them be ‘needing’ to be elsewhere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Professional concern relating to Modern day slavery/child trafficking</w:t>
            </w:r>
          </w:p>
          <w:p w14:paraId="703733C9"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10CA92BE"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66C4C14"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 about unaccounted for monies and/or goods, (new clothes, jewellery mobile phone, mobile phone top –ups etc)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 regarding the funding of misuse of drugs/alcohol/use of tobacco,</w:t>
            </w:r>
            <w:r w:rsidRPr="004B469A">
              <w:rPr>
                <w:rFonts w:asciiTheme="minorHAnsi" w:eastAsia="Times New Roman" w:hAnsiTheme="minorHAnsi" w:cstheme="minorHAnsi"/>
                <w:sz w:val="24"/>
                <w:szCs w:val="24"/>
                <w:lang w:eastAsia="en-GB" w:bidi="th-TH"/>
              </w:rPr>
              <w:t xml:space="preserve"> </w:t>
            </w:r>
            <w:r w:rsidRPr="004B469A">
              <w:rPr>
                <w:rFonts w:asciiTheme="minorHAnsi" w:eastAsia="Times New Roman" w:hAnsiTheme="minorHAnsi" w:cstheme="minorHAnsi"/>
                <w:sz w:val="20"/>
                <w:szCs w:val="20"/>
                <w:lang w:eastAsia="en-GB"/>
              </w:rPr>
              <w:t xml:space="preserve">cigarettes, entry into clubs, trips away from home, through unknown sources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use of more than one mobile phone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Secrecy about ability to ‘get around’/‘be places’ without known mode of transport /funds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how the child/young person funds other items (fast food, taxi fares, etc.)</w:t>
            </w:r>
          </w:p>
          <w:p w14:paraId="43AF78ED" w14:textId="77777777" w:rsidR="004B469A" w:rsidRPr="004B469A" w:rsidRDefault="004B469A" w:rsidP="004B469A">
            <w:pPr>
              <w:spacing w:after="240" w:line="276" w:lineRule="auto"/>
              <w:rPr>
                <w:rFonts w:asciiTheme="minorHAnsi" w:hAnsiTheme="minorHAnsi" w:cstheme="minorHAnsi"/>
              </w:rPr>
            </w:pPr>
          </w:p>
        </w:tc>
      </w:tr>
      <w:tr w:rsidR="004B469A" w:rsidRPr="004B469A" w14:paraId="5005AF39" w14:textId="77777777" w:rsidTr="000D796C">
        <w:tc>
          <w:tcPr>
            <w:tcW w:w="1305" w:type="dxa"/>
            <w:shd w:val="clear" w:color="auto" w:fill="DEEAF6" w:themeFill="accent1" w:themeFillTint="33"/>
          </w:tcPr>
          <w:p w14:paraId="6238867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2D8C977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059BAE9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4084873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3744AFC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611790B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6016FA1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6C85471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3856F14A" w14:textId="77777777" w:rsidTr="000D796C">
        <w:tc>
          <w:tcPr>
            <w:tcW w:w="10490" w:type="dxa"/>
            <w:gridSpan w:val="8"/>
            <w:shd w:val="clear" w:color="auto" w:fill="DEEAF6" w:themeFill="accent1" w:themeFillTint="33"/>
          </w:tcPr>
          <w:p w14:paraId="05200470"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77976F75" w14:textId="77777777" w:rsidTr="000D796C">
        <w:tc>
          <w:tcPr>
            <w:tcW w:w="5222" w:type="dxa"/>
            <w:gridSpan w:val="4"/>
            <w:shd w:val="clear" w:color="auto" w:fill="D9D9D9" w:themeFill="background1" w:themeFillShade="D9"/>
          </w:tcPr>
          <w:p w14:paraId="7A736AFD" w14:textId="77777777" w:rsidR="004B469A" w:rsidRPr="004B469A" w:rsidRDefault="004B469A" w:rsidP="0052680D">
            <w:pPr>
              <w:numPr>
                <w:ilvl w:val="0"/>
                <w:numId w:val="46"/>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Sexual Relationships</w:t>
            </w:r>
          </w:p>
        </w:tc>
        <w:tc>
          <w:tcPr>
            <w:tcW w:w="5268" w:type="dxa"/>
            <w:gridSpan w:val="4"/>
            <w:shd w:val="clear" w:color="auto" w:fill="D9D9D9" w:themeFill="background1" w:themeFillShade="D9"/>
          </w:tcPr>
          <w:p w14:paraId="38DC5436" w14:textId="77777777" w:rsidR="004B469A" w:rsidRPr="004B469A" w:rsidRDefault="004B469A" w:rsidP="0052680D">
            <w:pPr>
              <w:numPr>
                <w:ilvl w:val="0"/>
                <w:numId w:val="46"/>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Risk to Others</w:t>
            </w:r>
          </w:p>
        </w:tc>
      </w:tr>
      <w:tr w:rsidR="004B469A" w:rsidRPr="004B469A" w14:paraId="05E8E0E7" w14:textId="77777777" w:rsidTr="000D796C">
        <w:tc>
          <w:tcPr>
            <w:tcW w:w="5222" w:type="dxa"/>
            <w:gridSpan w:val="4"/>
          </w:tcPr>
          <w:p w14:paraId="079BE58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02C10FA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Young person is sexually active but not practising safe sex/is not accessing/willing to access, sexual health services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Disclosure from young person regarding feeling pressured to have sex or to perform sexual acts in ‘exchange’ for status/protection, possessions, substances or affection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having (previously or currently) a sexually transmitted disease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untreated STi’s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Miscarriage(s)/termination(s)/Pregnancy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Physical symptoms suggestive of sexual assault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in a sexual relationship with an adult/or there is a wide age gap </w:t>
            </w:r>
          </w:p>
          <w:p w14:paraId="43819E68"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under 13 and sexually active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ability to understand due to intoxication/substance misuse</w:t>
            </w:r>
          </w:p>
          <w:p w14:paraId="5EA6CC7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t xml:space="preserve"> </w:t>
            </w:r>
          </w:p>
        </w:tc>
        <w:tc>
          <w:tcPr>
            <w:tcW w:w="5268" w:type="dxa"/>
            <w:gridSpan w:val="4"/>
          </w:tcPr>
          <w:p w14:paraId="3FFF6D3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50DAB5A"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Displays violence/bullying and threatening behaviour and/or angry outbursts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Encourages or coerces others to engage in ‘risky’ activities and/or situations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Introduces others to ‘risky’ people/places, via friendships, associations, venues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Bullying </w:t>
            </w:r>
          </w:p>
          <w:p w14:paraId="3873636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Sexualised bullying, including via the internet/social media sites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Offending behaviour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Gang association through relatives, peers or intimate relationships </w:t>
            </w:r>
          </w:p>
          <w:p w14:paraId="3DB939BD"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been cautioned/arrested/charged for weapon offence(s)/gang activity/related violence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Sells/distributes/shares drugs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Displays harmful sexual behaviours</w:t>
            </w:r>
          </w:p>
        </w:tc>
      </w:tr>
      <w:tr w:rsidR="004B469A" w:rsidRPr="004B469A" w14:paraId="085A0C60" w14:textId="77777777" w:rsidTr="000D796C">
        <w:tc>
          <w:tcPr>
            <w:tcW w:w="1305" w:type="dxa"/>
            <w:shd w:val="clear" w:color="auto" w:fill="DEEAF6" w:themeFill="accent1" w:themeFillTint="33"/>
          </w:tcPr>
          <w:p w14:paraId="5208BE3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475CB4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2603217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61282D3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5D5CA14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45A30C8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1B23C58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465D678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78DB604F" w14:textId="77777777" w:rsidTr="000D796C">
        <w:tc>
          <w:tcPr>
            <w:tcW w:w="10490" w:type="dxa"/>
            <w:gridSpan w:val="8"/>
            <w:shd w:val="clear" w:color="auto" w:fill="DEEAF6" w:themeFill="accent1" w:themeFillTint="33"/>
          </w:tcPr>
          <w:p w14:paraId="0199804B"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130AB735"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7A7FA3F9" w14:textId="77777777" w:rsidTr="000D796C">
        <w:tc>
          <w:tcPr>
            <w:tcW w:w="5222" w:type="dxa"/>
            <w:gridSpan w:val="4"/>
            <w:shd w:val="clear" w:color="auto" w:fill="D9D9D9" w:themeFill="background1" w:themeFillShade="D9"/>
          </w:tcPr>
          <w:p w14:paraId="1D2318B0" w14:textId="77777777" w:rsidR="004B469A" w:rsidRPr="004B469A" w:rsidRDefault="004B469A" w:rsidP="0052680D">
            <w:pPr>
              <w:numPr>
                <w:ilvl w:val="0"/>
                <w:numId w:val="46"/>
              </w:numPr>
              <w:spacing w:after="240" w:line="276" w:lineRule="auto"/>
              <w:contextualSpacing/>
              <w:rPr>
                <w:rFonts w:asciiTheme="minorHAnsi" w:hAnsiTheme="minorHAnsi" w:cstheme="minorHAnsi"/>
                <w:b/>
              </w:rPr>
            </w:pPr>
            <w:r w:rsidRPr="004B469A">
              <w:rPr>
                <w:rFonts w:asciiTheme="minorHAnsi" w:hAnsiTheme="minorHAnsi" w:cstheme="minorHAnsi"/>
                <w:b/>
              </w:rPr>
              <w:lastRenderedPageBreak/>
              <w:t>Engagement with Services</w:t>
            </w:r>
          </w:p>
        </w:tc>
        <w:tc>
          <w:tcPr>
            <w:tcW w:w="5268" w:type="dxa"/>
            <w:gridSpan w:val="4"/>
            <w:shd w:val="clear" w:color="auto" w:fill="D9D9D9" w:themeFill="background1" w:themeFillShade="D9"/>
          </w:tcPr>
          <w:p w14:paraId="6676E6C3" w14:textId="77777777" w:rsidR="004B469A" w:rsidRPr="004B469A" w:rsidRDefault="004B469A" w:rsidP="0052680D">
            <w:pPr>
              <w:numPr>
                <w:ilvl w:val="0"/>
                <w:numId w:val="46"/>
              </w:numPr>
              <w:spacing w:after="240" w:line="276" w:lineRule="auto"/>
              <w:contextualSpacing/>
              <w:rPr>
                <w:rFonts w:asciiTheme="minorHAnsi" w:hAnsiTheme="minorHAnsi" w:cstheme="minorHAnsi"/>
                <w:b/>
              </w:rPr>
            </w:pPr>
            <w:r w:rsidRPr="004B469A">
              <w:rPr>
                <w:rFonts w:asciiTheme="minorHAnsi" w:hAnsiTheme="minorHAnsi" w:cstheme="minorHAnsi"/>
                <w:b/>
              </w:rPr>
              <w:t>Wider Child and Family Factors</w:t>
            </w:r>
          </w:p>
        </w:tc>
      </w:tr>
      <w:tr w:rsidR="004B469A" w:rsidRPr="004B469A" w14:paraId="725112CF" w14:textId="77777777" w:rsidTr="000D796C">
        <w:tc>
          <w:tcPr>
            <w:tcW w:w="5222" w:type="dxa"/>
            <w:gridSpan w:val="4"/>
          </w:tcPr>
          <w:p w14:paraId="0DC27F32"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9965ED4"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Reduced level of engagement or no meaningful engagement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Secretive about friendships/associations/behaviours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Sporadic contact, and/or missed appointments with limited explanation </w:t>
            </w:r>
          </w:p>
          <w:p w14:paraId="18C0D7AA"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Professional concern re ability to engage with child/young person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Often otherwise distracted when attends/engages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Presents as nervous and/or keen to be elsewhere</w:t>
            </w:r>
          </w:p>
        </w:tc>
        <w:tc>
          <w:tcPr>
            <w:tcW w:w="5268" w:type="dxa"/>
            <w:gridSpan w:val="4"/>
          </w:tcPr>
          <w:p w14:paraId="391E56EC" w14:textId="77777777" w:rsidR="004B469A" w:rsidRPr="004B469A" w:rsidRDefault="004B469A" w:rsidP="004B469A">
            <w:pPr>
              <w:spacing w:after="240" w:line="276" w:lineRule="auto"/>
              <w:rPr>
                <w:rFonts w:asciiTheme="minorHAnsi" w:eastAsia="Times New Roman" w:hAnsiTheme="minorHAnsi" w:cstheme="minorHAnsi"/>
                <w:b/>
                <w:sz w:val="20"/>
                <w:szCs w:val="20"/>
                <w:lang w:eastAsia="en-GB"/>
              </w:rPr>
            </w:pPr>
          </w:p>
          <w:p w14:paraId="5BF95E1F"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b/>
                <w:sz w:val="20"/>
                <w:szCs w:val="20"/>
                <w:lang w:eastAsia="en-GB"/>
              </w:rPr>
              <w:t>Family factors</w:t>
            </w:r>
            <w:r w:rsidRPr="004B469A">
              <w:rPr>
                <w:rFonts w:asciiTheme="minorHAnsi" w:eastAsia="Times New Roman" w:hAnsiTheme="minorHAnsi" w:cstheme="minorHAnsi"/>
                <w:sz w:val="20"/>
                <w:szCs w:val="20"/>
                <w:lang w:eastAsia="en-GB"/>
              </w:rPr>
              <w:t xml:space="preserve"> –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Known abuse/neglect in the family.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Parental/family substance misuse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Parental mental health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Partner domestic abuse violence/coercion and control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Child to parent abuse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Adult sex work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Deprivation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Social isolation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Parental experiences of exploitation</w:t>
            </w:r>
          </w:p>
          <w:p w14:paraId="089CA28F" w14:textId="77777777" w:rsidR="004B469A" w:rsidRPr="004B469A" w:rsidRDefault="004B469A" w:rsidP="004B469A">
            <w:pPr>
              <w:spacing w:after="240" w:line="276" w:lineRule="auto"/>
              <w:rPr>
                <w:rFonts w:asciiTheme="minorHAnsi" w:eastAsia="Times New Roman" w:hAnsiTheme="minorHAnsi" w:cstheme="minorHAnsi"/>
                <w:b/>
                <w:sz w:val="20"/>
                <w:szCs w:val="20"/>
                <w:lang w:eastAsia="en-GB"/>
              </w:rPr>
            </w:pPr>
          </w:p>
          <w:p w14:paraId="7C14EC8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b/>
                <w:sz w:val="20"/>
                <w:szCs w:val="20"/>
                <w:lang w:eastAsia="en-GB"/>
              </w:rPr>
              <w:t>Child factors</w:t>
            </w:r>
            <w:r w:rsidRPr="004B469A">
              <w:rPr>
                <w:rFonts w:asciiTheme="minorHAnsi" w:eastAsia="Times New Roman" w:hAnsiTheme="minorHAnsi" w:cstheme="minorHAnsi"/>
                <w:sz w:val="20"/>
                <w:szCs w:val="20"/>
                <w:lang w:eastAsia="en-GB"/>
              </w:rPr>
              <w:t xml:space="preserve"> -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Learning disabilities/difficulties, (including not diagnosed)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Financially unsupported </w:t>
            </w:r>
          </w:p>
          <w:p w14:paraId="49C25001"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Unaccompanied migrant/refugee/asylum seeker</w:t>
            </w:r>
          </w:p>
          <w:p w14:paraId="3E841E4A"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Recent bereavement or loss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Unsure about sexual orientation or unable to disclose sexual orientation </w:t>
            </w:r>
          </w:p>
          <w:p w14:paraId="6D8AD43F" w14:textId="77777777" w:rsidR="004B469A" w:rsidRPr="004B469A" w:rsidRDefault="004B469A" w:rsidP="004B469A">
            <w:pPr>
              <w:spacing w:after="240" w:line="276" w:lineRule="auto"/>
              <w:rPr>
                <w:rFonts w:asciiTheme="minorHAnsi" w:eastAsia="Times New Roman" w:hAnsiTheme="minorHAnsi" w:cstheme="minorHAnsi"/>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Young carer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Unmet need (social, emotional, physical</w:t>
            </w:r>
            <w:r w:rsidRPr="004B469A">
              <w:rPr>
                <w:rFonts w:asciiTheme="minorHAnsi" w:eastAsia="Times New Roman" w:hAnsiTheme="minorHAnsi" w:cstheme="minorHAnsi"/>
                <w:lang w:eastAsia="en-GB"/>
              </w:rPr>
              <w:t>)</w:t>
            </w:r>
          </w:p>
          <w:p w14:paraId="01FD6D27" w14:textId="77777777" w:rsidR="004B469A" w:rsidRPr="004B469A" w:rsidRDefault="004B469A" w:rsidP="004B469A">
            <w:pPr>
              <w:spacing w:after="240" w:line="276" w:lineRule="auto"/>
              <w:rPr>
                <w:rFonts w:asciiTheme="minorHAnsi" w:eastAsia="Times New Roman" w:hAnsiTheme="minorHAnsi" w:cstheme="minorHAnsi"/>
                <w:lang w:eastAsia="en-GB"/>
              </w:rPr>
            </w:pPr>
          </w:p>
        </w:tc>
      </w:tr>
      <w:tr w:rsidR="004B469A" w:rsidRPr="004B469A" w14:paraId="71DA2468" w14:textId="77777777" w:rsidTr="000D796C">
        <w:tc>
          <w:tcPr>
            <w:tcW w:w="1305" w:type="dxa"/>
            <w:shd w:val="clear" w:color="auto" w:fill="DEEAF6" w:themeFill="accent1" w:themeFillTint="33"/>
          </w:tcPr>
          <w:p w14:paraId="2B4B7E6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0A3CC887"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58E5A2B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7CA0C8E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3F48587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5577253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56DCD56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70F493E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bl>
    <w:p w14:paraId="58B3ABC8" w14:textId="77777777" w:rsidR="004B469A" w:rsidRPr="004B469A" w:rsidRDefault="004B469A" w:rsidP="004B469A">
      <w:pPr>
        <w:spacing w:before="240"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t>Additional Information</w:t>
      </w:r>
    </w:p>
    <w:tbl>
      <w:tblPr>
        <w:tblStyle w:val="TableGrid3"/>
        <w:tblW w:w="10680" w:type="dxa"/>
        <w:tblLook w:val="04A0" w:firstRow="1" w:lastRow="0" w:firstColumn="1" w:lastColumn="0" w:noHBand="0" w:noVBand="1"/>
      </w:tblPr>
      <w:tblGrid>
        <w:gridCol w:w="10680"/>
      </w:tblGrid>
      <w:tr w:rsidR="004B469A" w:rsidRPr="004B469A" w14:paraId="3504DCFB" w14:textId="77777777" w:rsidTr="000D796C">
        <w:trPr>
          <w:trHeight w:val="294"/>
        </w:trPr>
        <w:tc>
          <w:tcPr>
            <w:tcW w:w="10680" w:type="dxa"/>
            <w:shd w:val="clear" w:color="auto" w:fill="D9D9D9" w:themeFill="background1" w:themeFillShade="D9"/>
          </w:tcPr>
          <w:p w14:paraId="7FD1F730" w14:textId="77777777" w:rsidR="004B469A" w:rsidRPr="004B469A" w:rsidRDefault="004B469A" w:rsidP="0052680D">
            <w:pPr>
              <w:pStyle w:val="ListParagraph"/>
              <w:numPr>
                <w:ilvl w:val="0"/>
                <w:numId w:val="45"/>
              </w:numPr>
              <w:spacing w:after="240" w:line="276" w:lineRule="auto"/>
              <w:contextualSpacing/>
              <w:rPr>
                <w:rFonts w:asciiTheme="minorHAnsi" w:hAnsiTheme="minorHAnsi" w:cstheme="minorHAnsi"/>
                <w:b/>
              </w:rPr>
            </w:pPr>
            <w:r w:rsidRPr="004B469A">
              <w:rPr>
                <w:rFonts w:asciiTheme="minorHAnsi" w:hAnsiTheme="minorHAnsi" w:cstheme="minorHAnsi"/>
                <w:b/>
              </w:rPr>
              <w:t>Identified Protective Factors</w:t>
            </w:r>
          </w:p>
        </w:tc>
      </w:tr>
      <w:tr w:rsidR="004B469A" w:rsidRPr="004B469A" w14:paraId="7DF0881F" w14:textId="77777777" w:rsidTr="000D796C">
        <w:trPr>
          <w:trHeight w:val="1152"/>
        </w:trPr>
        <w:tc>
          <w:tcPr>
            <w:tcW w:w="10680" w:type="dxa"/>
            <w:shd w:val="clear" w:color="auto" w:fill="auto"/>
          </w:tcPr>
          <w:p w14:paraId="169E5C6F" w14:textId="77777777" w:rsidR="004B469A" w:rsidRPr="004B469A" w:rsidRDefault="004B469A" w:rsidP="004B469A">
            <w:pPr>
              <w:spacing w:after="240" w:line="276" w:lineRule="auto"/>
              <w:jc w:val="center"/>
              <w:rPr>
                <w:rFonts w:asciiTheme="minorHAnsi" w:hAnsiTheme="minorHAnsi" w:cstheme="minorHAnsi"/>
                <w:b/>
              </w:rPr>
            </w:pPr>
          </w:p>
          <w:p w14:paraId="544CBA3B" w14:textId="77777777" w:rsidR="004B469A" w:rsidRPr="004B469A" w:rsidRDefault="004B469A" w:rsidP="004B469A">
            <w:pPr>
              <w:spacing w:after="240" w:line="276" w:lineRule="auto"/>
              <w:jc w:val="center"/>
              <w:rPr>
                <w:rFonts w:asciiTheme="minorHAnsi" w:hAnsiTheme="minorHAnsi" w:cstheme="minorHAnsi"/>
                <w:b/>
              </w:rPr>
            </w:pPr>
          </w:p>
          <w:p w14:paraId="1E915435" w14:textId="77777777" w:rsidR="004B469A" w:rsidRPr="004B469A" w:rsidRDefault="004B469A" w:rsidP="004B469A">
            <w:pPr>
              <w:spacing w:after="240" w:line="276" w:lineRule="auto"/>
              <w:jc w:val="center"/>
              <w:rPr>
                <w:rFonts w:asciiTheme="minorHAnsi" w:hAnsiTheme="minorHAnsi" w:cstheme="minorHAnsi"/>
                <w:b/>
              </w:rPr>
            </w:pPr>
          </w:p>
          <w:p w14:paraId="485848E0"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7CBB8663" w14:textId="77777777" w:rsidTr="000D796C">
        <w:trPr>
          <w:trHeight w:val="294"/>
        </w:trPr>
        <w:tc>
          <w:tcPr>
            <w:tcW w:w="10680" w:type="dxa"/>
            <w:shd w:val="clear" w:color="auto" w:fill="D9D9D9" w:themeFill="background1" w:themeFillShade="D9"/>
          </w:tcPr>
          <w:p w14:paraId="0FA309CC" w14:textId="77777777" w:rsidR="004B469A" w:rsidRPr="004B469A" w:rsidRDefault="004B469A" w:rsidP="0052680D">
            <w:pPr>
              <w:pStyle w:val="ListParagraph"/>
              <w:numPr>
                <w:ilvl w:val="0"/>
                <w:numId w:val="45"/>
              </w:numPr>
              <w:spacing w:after="240" w:line="276" w:lineRule="auto"/>
              <w:contextualSpacing/>
              <w:rPr>
                <w:rFonts w:asciiTheme="minorHAnsi" w:hAnsiTheme="minorHAnsi" w:cstheme="minorHAnsi"/>
                <w:b/>
              </w:rPr>
            </w:pPr>
            <w:r w:rsidRPr="004B469A">
              <w:rPr>
                <w:rFonts w:asciiTheme="minorHAnsi" w:hAnsiTheme="minorHAnsi" w:cstheme="minorHAnsi"/>
                <w:b/>
              </w:rPr>
              <w:t>Other Relevant Information (such as places and people of concern)</w:t>
            </w:r>
          </w:p>
        </w:tc>
      </w:tr>
      <w:tr w:rsidR="004B469A" w:rsidRPr="004B469A" w14:paraId="08F52743" w14:textId="77777777" w:rsidTr="000D796C">
        <w:trPr>
          <w:trHeight w:val="1140"/>
        </w:trPr>
        <w:tc>
          <w:tcPr>
            <w:tcW w:w="10680" w:type="dxa"/>
            <w:shd w:val="clear" w:color="auto" w:fill="auto"/>
          </w:tcPr>
          <w:p w14:paraId="411F7568" w14:textId="77777777" w:rsidR="004B469A" w:rsidRPr="004B469A" w:rsidRDefault="004B469A" w:rsidP="004B469A">
            <w:pPr>
              <w:pStyle w:val="ListParagraph"/>
              <w:spacing w:after="240" w:line="276" w:lineRule="auto"/>
              <w:rPr>
                <w:rFonts w:asciiTheme="minorHAnsi" w:hAnsiTheme="minorHAnsi" w:cstheme="minorHAnsi"/>
                <w:b/>
              </w:rPr>
            </w:pPr>
          </w:p>
          <w:p w14:paraId="6EE7F0EB" w14:textId="77777777" w:rsidR="004B469A" w:rsidRPr="004B469A" w:rsidRDefault="004B469A" w:rsidP="004B469A">
            <w:pPr>
              <w:spacing w:after="240" w:line="276" w:lineRule="auto"/>
              <w:rPr>
                <w:rFonts w:asciiTheme="minorHAnsi" w:hAnsiTheme="minorHAnsi" w:cstheme="minorHAnsi"/>
                <w:b/>
              </w:rPr>
            </w:pPr>
          </w:p>
          <w:p w14:paraId="531254EA" w14:textId="77777777" w:rsidR="004B469A" w:rsidRPr="004B469A" w:rsidRDefault="004B469A" w:rsidP="004B469A">
            <w:pPr>
              <w:spacing w:after="240" w:line="276" w:lineRule="auto"/>
              <w:rPr>
                <w:rFonts w:asciiTheme="minorHAnsi" w:hAnsiTheme="minorHAnsi" w:cstheme="minorHAnsi"/>
                <w:b/>
              </w:rPr>
            </w:pPr>
          </w:p>
          <w:p w14:paraId="0150846E" w14:textId="77777777" w:rsidR="004B469A" w:rsidRPr="004B469A" w:rsidRDefault="004B469A" w:rsidP="004B469A">
            <w:pPr>
              <w:spacing w:after="240" w:line="276" w:lineRule="auto"/>
              <w:rPr>
                <w:rFonts w:asciiTheme="minorHAnsi" w:hAnsiTheme="minorHAnsi" w:cstheme="minorHAnsi"/>
                <w:b/>
              </w:rPr>
            </w:pPr>
          </w:p>
        </w:tc>
      </w:tr>
    </w:tbl>
    <w:p w14:paraId="3FEFEAC4" w14:textId="77777777" w:rsidR="004B469A" w:rsidRDefault="004B469A">
      <w:r>
        <w:br w:type="page"/>
      </w:r>
    </w:p>
    <w:tbl>
      <w:tblPr>
        <w:tblStyle w:val="TableGrid3"/>
        <w:tblW w:w="10680" w:type="dxa"/>
        <w:tblLook w:val="04A0" w:firstRow="1" w:lastRow="0" w:firstColumn="1" w:lastColumn="0" w:noHBand="0" w:noVBand="1"/>
      </w:tblPr>
      <w:tblGrid>
        <w:gridCol w:w="2646"/>
        <w:gridCol w:w="48"/>
        <w:gridCol w:w="2694"/>
        <w:gridCol w:w="2694"/>
        <w:gridCol w:w="2598"/>
      </w:tblGrid>
      <w:tr w:rsidR="004B469A" w:rsidRPr="004B469A" w14:paraId="7B3894E1" w14:textId="77777777" w:rsidTr="000D796C">
        <w:trPr>
          <w:trHeight w:val="784"/>
        </w:trPr>
        <w:tc>
          <w:tcPr>
            <w:tcW w:w="2646" w:type="dxa"/>
            <w:shd w:val="clear" w:color="auto" w:fill="D9D9D9" w:themeFill="background1" w:themeFillShade="D9"/>
          </w:tcPr>
          <w:p w14:paraId="720E33BC"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lastRenderedPageBreak/>
              <w:t>Views of the child or young person</w:t>
            </w:r>
          </w:p>
        </w:tc>
        <w:tc>
          <w:tcPr>
            <w:tcW w:w="8034" w:type="dxa"/>
            <w:gridSpan w:val="4"/>
            <w:shd w:val="clear" w:color="auto" w:fill="FFFFFF" w:themeFill="background1"/>
          </w:tcPr>
          <w:p w14:paraId="25E3A33E" w14:textId="77777777" w:rsidR="004B469A" w:rsidRPr="004B469A" w:rsidRDefault="004B469A" w:rsidP="004B469A">
            <w:pPr>
              <w:spacing w:after="240" w:line="276" w:lineRule="auto"/>
              <w:rPr>
                <w:rFonts w:asciiTheme="minorHAnsi" w:hAnsiTheme="minorHAnsi" w:cstheme="minorHAnsi"/>
                <w:b/>
              </w:rPr>
            </w:pPr>
          </w:p>
          <w:p w14:paraId="28FA4363" w14:textId="77777777" w:rsidR="004B469A" w:rsidRPr="004B469A" w:rsidRDefault="004B469A" w:rsidP="004B469A">
            <w:pPr>
              <w:spacing w:after="240" w:line="276" w:lineRule="auto"/>
              <w:rPr>
                <w:rFonts w:asciiTheme="minorHAnsi" w:hAnsiTheme="minorHAnsi" w:cstheme="minorHAnsi"/>
                <w:b/>
              </w:rPr>
            </w:pPr>
          </w:p>
          <w:p w14:paraId="23F7F9D8"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389337A4" w14:textId="77777777" w:rsidTr="000D796C">
        <w:trPr>
          <w:trHeight w:val="784"/>
        </w:trPr>
        <w:tc>
          <w:tcPr>
            <w:tcW w:w="2646" w:type="dxa"/>
            <w:shd w:val="clear" w:color="auto" w:fill="D9D9D9" w:themeFill="background1" w:themeFillShade="D9"/>
          </w:tcPr>
          <w:p w14:paraId="44B46B88"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Views of parent /carer</w:t>
            </w:r>
          </w:p>
        </w:tc>
        <w:tc>
          <w:tcPr>
            <w:tcW w:w="8034" w:type="dxa"/>
            <w:gridSpan w:val="4"/>
            <w:shd w:val="clear" w:color="auto" w:fill="FFFFFF" w:themeFill="background1"/>
          </w:tcPr>
          <w:p w14:paraId="588E1A8B" w14:textId="77777777" w:rsidR="004B469A" w:rsidRPr="004B469A" w:rsidRDefault="004B469A" w:rsidP="004B469A">
            <w:pPr>
              <w:spacing w:after="240" w:line="276" w:lineRule="auto"/>
              <w:rPr>
                <w:rFonts w:asciiTheme="minorHAnsi" w:hAnsiTheme="minorHAnsi" w:cstheme="minorHAnsi"/>
                <w:b/>
              </w:rPr>
            </w:pPr>
          </w:p>
          <w:p w14:paraId="5E9D340A" w14:textId="77777777" w:rsidR="004B469A" w:rsidRPr="004B469A" w:rsidRDefault="004B469A" w:rsidP="004B469A">
            <w:pPr>
              <w:spacing w:after="240" w:line="276" w:lineRule="auto"/>
              <w:rPr>
                <w:rFonts w:asciiTheme="minorHAnsi" w:hAnsiTheme="minorHAnsi" w:cstheme="minorHAnsi"/>
                <w:b/>
              </w:rPr>
            </w:pPr>
          </w:p>
          <w:p w14:paraId="4FE252E7"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2B5B7D89" w14:textId="77777777" w:rsidTr="000D796C">
        <w:trPr>
          <w:trHeight w:val="576"/>
        </w:trPr>
        <w:tc>
          <w:tcPr>
            <w:tcW w:w="10680" w:type="dxa"/>
            <w:gridSpan w:val="5"/>
            <w:shd w:val="clear" w:color="auto" w:fill="D9D9D9" w:themeFill="background1" w:themeFillShade="D9"/>
          </w:tcPr>
          <w:p w14:paraId="02CA729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Overall level of assessed Risk and Vulnerability</w:t>
            </w:r>
          </w:p>
          <w:p w14:paraId="2B9B90F5" w14:textId="77777777" w:rsidR="004B469A" w:rsidRPr="004B469A" w:rsidRDefault="004B469A" w:rsidP="004B469A">
            <w:pPr>
              <w:spacing w:after="240" w:line="276" w:lineRule="auto"/>
              <w:rPr>
                <w:rFonts w:asciiTheme="minorHAnsi" w:hAnsiTheme="minorHAnsi" w:cstheme="minorHAnsi"/>
                <w:b/>
                <w:sz w:val="20"/>
                <w:szCs w:val="20"/>
              </w:rPr>
            </w:pPr>
          </w:p>
          <w:p w14:paraId="0A14C906" w14:textId="77777777" w:rsidR="004B469A" w:rsidRPr="004B469A" w:rsidRDefault="004B469A" w:rsidP="004B469A">
            <w:pPr>
              <w:spacing w:after="240" w:line="276" w:lineRule="auto"/>
              <w:jc w:val="center"/>
              <w:rPr>
                <w:rFonts w:asciiTheme="minorHAnsi" w:hAnsiTheme="minorHAnsi" w:cstheme="minorHAnsi"/>
                <w:b/>
                <w:sz w:val="20"/>
                <w:szCs w:val="20"/>
              </w:rPr>
            </w:pPr>
            <w:r w:rsidRPr="004B469A">
              <w:rPr>
                <w:rFonts w:asciiTheme="minorHAnsi" w:hAnsiTheme="minorHAnsi" w:cstheme="minorHAnsi"/>
                <w:b/>
                <w:sz w:val="20"/>
                <w:szCs w:val="20"/>
              </w:rPr>
              <w:t>(Please provide details of relevant information to support your indicated levels of concern)</w:t>
            </w:r>
          </w:p>
          <w:p w14:paraId="5A709045"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0F7AD2D9" w14:textId="77777777" w:rsidTr="000D796C">
        <w:trPr>
          <w:trHeight w:val="576"/>
        </w:trPr>
        <w:tc>
          <w:tcPr>
            <w:tcW w:w="10680" w:type="dxa"/>
            <w:gridSpan w:val="5"/>
            <w:shd w:val="clear" w:color="auto" w:fill="auto"/>
          </w:tcPr>
          <w:p w14:paraId="6FEBBBC5" w14:textId="77777777" w:rsidR="004B469A" w:rsidRPr="004B469A" w:rsidRDefault="004B469A" w:rsidP="004B469A">
            <w:pPr>
              <w:spacing w:after="240" w:line="276" w:lineRule="auto"/>
              <w:jc w:val="center"/>
              <w:rPr>
                <w:rFonts w:asciiTheme="minorHAnsi" w:hAnsiTheme="minorHAnsi" w:cstheme="minorHAnsi"/>
                <w:b/>
              </w:rPr>
            </w:pPr>
          </w:p>
          <w:p w14:paraId="418F6DF3" w14:textId="77777777" w:rsidR="004B469A" w:rsidRPr="004B469A" w:rsidRDefault="004B469A" w:rsidP="004B469A">
            <w:pPr>
              <w:spacing w:after="240" w:line="276" w:lineRule="auto"/>
              <w:jc w:val="center"/>
              <w:rPr>
                <w:rFonts w:asciiTheme="minorHAnsi" w:hAnsiTheme="minorHAnsi" w:cstheme="minorHAnsi"/>
                <w:b/>
              </w:rPr>
            </w:pPr>
          </w:p>
          <w:p w14:paraId="3679E702" w14:textId="77777777" w:rsidR="004B469A" w:rsidRPr="004B469A" w:rsidRDefault="004B469A" w:rsidP="004B469A">
            <w:pPr>
              <w:spacing w:after="240" w:line="276" w:lineRule="auto"/>
              <w:jc w:val="center"/>
              <w:rPr>
                <w:rFonts w:asciiTheme="minorHAnsi" w:hAnsiTheme="minorHAnsi" w:cstheme="minorHAnsi"/>
                <w:b/>
              </w:rPr>
            </w:pPr>
          </w:p>
          <w:p w14:paraId="7DA0087F" w14:textId="77777777" w:rsidR="004B469A" w:rsidRPr="004B469A" w:rsidRDefault="004B469A" w:rsidP="004B469A">
            <w:pPr>
              <w:spacing w:after="240" w:line="276" w:lineRule="auto"/>
              <w:jc w:val="center"/>
              <w:rPr>
                <w:rFonts w:asciiTheme="minorHAnsi" w:hAnsiTheme="minorHAnsi" w:cstheme="minorHAnsi"/>
                <w:b/>
              </w:rPr>
            </w:pPr>
          </w:p>
          <w:p w14:paraId="7F72E8FE" w14:textId="77777777" w:rsidR="004B469A" w:rsidRPr="004B469A" w:rsidRDefault="004B469A" w:rsidP="004B469A">
            <w:pPr>
              <w:spacing w:after="240" w:line="276" w:lineRule="auto"/>
              <w:jc w:val="center"/>
              <w:rPr>
                <w:rFonts w:asciiTheme="minorHAnsi" w:hAnsiTheme="minorHAnsi" w:cstheme="minorHAnsi"/>
                <w:b/>
              </w:rPr>
            </w:pPr>
          </w:p>
          <w:p w14:paraId="76615806"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6F2465A8" w14:textId="77777777" w:rsidTr="000D796C">
        <w:trPr>
          <w:trHeight w:val="220"/>
        </w:trPr>
        <w:tc>
          <w:tcPr>
            <w:tcW w:w="2694" w:type="dxa"/>
            <w:gridSpan w:val="2"/>
            <w:shd w:val="clear" w:color="auto" w:fill="DEEAF6" w:themeFill="accent1" w:themeFillTint="33"/>
          </w:tcPr>
          <w:p w14:paraId="75F77B4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2694" w:type="dxa"/>
            <w:shd w:val="clear" w:color="auto" w:fill="A8D08D" w:themeFill="accent6" w:themeFillTint="99"/>
          </w:tcPr>
          <w:p w14:paraId="3240AE87"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Low</w:t>
            </w:r>
          </w:p>
        </w:tc>
        <w:tc>
          <w:tcPr>
            <w:tcW w:w="2694" w:type="dxa"/>
            <w:shd w:val="clear" w:color="auto" w:fill="FFD966" w:themeFill="accent4" w:themeFillTint="99"/>
          </w:tcPr>
          <w:p w14:paraId="76744E2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Medium</w:t>
            </w:r>
          </w:p>
        </w:tc>
        <w:tc>
          <w:tcPr>
            <w:tcW w:w="2598" w:type="dxa"/>
            <w:shd w:val="clear" w:color="auto" w:fill="FF0000"/>
          </w:tcPr>
          <w:p w14:paraId="66E80C15"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High</w:t>
            </w:r>
          </w:p>
        </w:tc>
      </w:tr>
      <w:tr w:rsidR="004B469A" w:rsidRPr="004B469A" w14:paraId="26513AB6" w14:textId="77777777" w:rsidTr="000D796C">
        <w:trPr>
          <w:trHeight w:val="220"/>
        </w:trPr>
        <w:tc>
          <w:tcPr>
            <w:tcW w:w="2694" w:type="dxa"/>
            <w:gridSpan w:val="2"/>
            <w:shd w:val="clear" w:color="auto" w:fill="auto"/>
          </w:tcPr>
          <w:p w14:paraId="625CCAAD" w14:textId="77777777"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 xml:space="preserve">Whilst there may be concerns for the welfare of the child which may require service provision, there are no current concerns relating to exploitation </w:t>
            </w:r>
          </w:p>
        </w:tc>
        <w:tc>
          <w:tcPr>
            <w:tcW w:w="2694" w:type="dxa"/>
            <w:shd w:val="clear" w:color="auto" w:fill="auto"/>
          </w:tcPr>
          <w:p w14:paraId="1CD83760" w14:textId="3E2694DA"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 xml:space="preserve">The information and assessment </w:t>
            </w:r>
            <w:r w:rsidR="00051DAE" w:rsidRPr="004B469A">
              <w:rPr>
                <w:rFonts w:asciiTheme="minorHAnsi" w:eastAsia="Times" w:hAnsiTheme="minorHAnsi" w:cstheme="minorHAnsi"/>
                <w:sz w:val="20"/>
                <w:szCs w:val="20"/>
              </w:rPr>
              <w:t>raise</w:t>
            </w:r>
            <w:r w:rsidRPr="004B469A">
              <w:rPr>
                <w:rFonts w:asciiTheme="minorHAnsi" w:eastAsia="Times" w:hAnsiTheme="minorHAnsi" w:cstheme="minorHAnsi"/>
                <w:sz w:val="20"/>
                <w:szCs w:val="20"/>
              </w:rPr>
              <w:t xml:space="preserve"> some concerns relating to the child’s risk and vulnerability, but there are positive protective factors in the child/young person’s life</w:t>
            </w:r>
          </w:p>
        </w:tc>
        <w:tc>
          <w:tcPr>
            <w:tcW w:w="2694" w:type="dxa"/>
            <w:shd w:val="clear" w:color="auto" w:fill="auto"/>
          </w:tcPr>
          <w:p w14:paraId="2DD12043" w14:textId="0678C145" w:rsidR="004B469A" w:rsidRPr="004B469A" w:rsidRDefault="00051DAE"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Overall,</w:t>
            </w:r>
            <w:r w:rsidR="004B469A" w:rsidRPr="004B469A">
              <w:rPr>
                <w:rFonts w:asciiTheme="minorHAnsi" w:eastAsia="Times" w:hAnsiTheme="minorHAnsi" w:cstheme="minorHAnsi"/>
                <w:sz w:val="20"/>
                <w:szCs w:val="20"/>
              </w:rPr>
              <w:t xml:space="preserve"> the information and assessment </w:t>
            </w:r>
            <w:r w:rsidRPr="004B469A">
              <w:rPr>
                <w:rFonts w:asciiTheme="minorHAnsi" w:eastAsia="Times" w:hAnsiTheme="minorHAnsi" w:cstheme="minorHAnsi"/>
                <w:sz w:val="20"/>
                <w:szCs w:val="20"/>
              </w:rPr>
              <w:t>indicate</w:t>
            </w:r>
            <w:r w:rsidR="004B469A" w:rsidRPr="004B469A">
              <w:rPr>
                <w:rFonts w:asciiTheme="minorHAnsi" w:eastAsia="Times" w:hAnsiTheme="minorHAnsi" w:cstheme="minorHAnsi"/>
                <w:sz w:val="20"/>
                <w:szCs w:val="20"/>
              </w:rPr>
              <w:t xml:space="preserve"> that the child is vulnerable to/at risk from exploitation. </w:t>
            </w:r>
            <w:r w:rsidRPr="004B469A">
              <w:rPr>
                <w:rFonts w:asciiTheme="minorHAnsi" w:eastAsia="Times" w:hAnsiTheme="minorHAnsi" w:cstheme="minorHAnsi"/>
                <w:sz w:val="20"/>
                <w:szCs w:val="20"/>
              </w:rPr>
              <w:t>However,</w:t>
            </w:r>
            <w:r w:rsidR="004B469A" w:rsidRPr="004B469A">
              <w:rPr>
                <w:rFonts w:asciiTheme="minorHAnsi" w:eastAsia="Times" w:hAnsiTheme="minorHAnsi" w:cstheme="minorHAnsi"/>
                <w:sz w:val="20"/>
                <w:szCs w:val="20"/>
              </w:rPr>
              <w:t xml:space="preserve"> there are no immediate or urgent safeguarding concerns </w:t>
            </w:r>
          </w:p>
        </w:tc>
        <w:tc>
          <w:tcPr>
            <w:tcW w:w="2598" w:type="dxa"/>
            <w:shd w:val="clear" w:color="auto" w:fill="auto"/>
          </w:tcPr>
          <w:p w14:paraId="4ACF81A2" w14:textId="77777777"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hAnsiTheme="minorHAnsi" w:cstheme="minorHAnsi"/>
                <w:sz w:val="20"/>
                <w:szCs w:val="20"/>
              </w:rPr>
              <w:t>The overall assessment indicates that the child is highly vulnerable to, at risk from exploitation or that they are currently experiencing exploitation. (They may not recognise this)</w:t>
            </w:r>
          </w:p>
          <w:p w14:paraId="15ACEEC8" w14:textId="77777777" w:rsidR="004B469A" w:rsidRPr="004B469A" w:rsidRDefault="004B469A" w:rsidP="004B469A">
            <w:pPr>
              <w:spacing w:after="240" w:line="276" w:lineRule="auto"/>
              <w:contextualSpacing/>
              <w:rPr>
                <w:rFonts w:asciiTheme="minorHAnsi" w:hAnsiTheme="minorHAnsi" w:cstheme="minorHAnsi"/>
                <w:sz w:val="20"/>
                <w:szCs w:val="20"/>
              </w:rPr>
            </w:pPr>
          </w:p>
        </w:tc>
      </w:tr>
      <w:tr w:rsidR="004B469A" w:rsidRPr="004B469A" w14:paraId="5BBE1019" w14:textId="77777777" w:rsidTr="000D796C">
        <w:trPr>
          <w:trHeight w:val="220"/>
        </w:trPr>
        <w:tc>
          <w:tcPr>
            <w:tcW w:w="2694" w:type="dxa"/>
            <w:gridSpan w:val="2"/>
            <w:shd w:val="clear" w:color="auto" w:fill="auto"/>
          </w:tcPr>
          <w:p w14:paraId="1546199C"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rPr>
              <mc:AlternateContent>
                <mc:Choice Requires="wps">
                  <w:drawing>
                    <wp:anchor distT="0" distB="0" distL="114300" distR="114300" simplePos="0" relativeHeight="251658266" behindDoc="0" locked="0" layoutInCell="1" allowOverlap="1" wp14:anchorId="3047109A" wp14:editId="4B76C845">
                      <wp:simplePos x="0" y="0"/>
                      <wp:positionH relativeFrom="column">
                        <wp:posOffset>421143</wp:posOffset>
                      </wp:positionH>
                      <wp:positionV relativeFrom="paragraph">
                        <wp:posOffset>7620</wp:posOffset>
                      </wp:positionV>
                      <wp:extent cx="863600" cy="336550"/>
                      <wp:effectExtent l="0" t="0" r="12700" b="25400"/>
                      <wp:wrapNone/>
                      <wp:docPr id="93" name="Rectangle 93"/>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txbx>
                              <w:txbxContent>
                                <w:p w14:paraId="3DCC85FA" w14:textId="77777777" w:rsidR="00E252CD" w:rsidRDefault="00E252CD" w:rsidP="004B46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047109A" id="Rectangle 93" o:spid="_x0000_s1027" style="position:absolute;margin-left:33.15pt;margin-top:.6pt;width:68pt;height:26.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" fillcolor="#d9d9d9" strokecolor="#41719c" strokeweight="1pt">
                      <v:textbox>
                        <w:txbxContent>
                          <w:p w14:paraId="3DCC85FA" w14:textId="77777777" w:rsidR="00E252CD" w:rsidRDefault="00E252CD" w:rsidP="004B469A">
                            <w:pPr>
                              <w:jc w:val="center"/>
                            </w:pPr>
                          </w:p>
                        </w:txbxContent>
                      </v:textbox>
                    </v:rect>
                  </w:pict>
                </mc:Fallback>
              </mc:AlternateContent>
            </w:r>
          </w:p>
          <w:p w14:paraId="3D511FB5" w14:textId="77777777" w:rsidR="004B469A" w:rsidRPr="004B469A" w:rsidRDefault="004B469A" w:rsidP="004B469A">
            <w:pPr>
              <w:spacing w:after="240" w:line="276" w:lineRule="auto"/>
              <w:rPr>
                <w:rFonts w:asciiTheme="minorHAnsi" w:eastAsia="Times" w:hAnsiTheme="minorHAnsi" w:cstheme="minorHAnsi"/>
              </w:rPr>
            </w:pPr>
          </w:p>
        </w:tc>
        <w:tc>
          <w:tcPr>
            <w:tcW w:w="2694" w:type="dxa"/>
            <w:shd w:val="clear" w:color="auto" w:fill="auto"/>
          </w:tcPr>
          <w:p w14:paraId="6C3A38C5"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rPr>
              <mc:AlternateContent>
                <mc:Choice Requires="wps">
                  <w:drawing>
                    <wp:anchor distT="0" distB="0" distL="114300" distR="114300" simplePos="0" relativeHeight="251658265" behindDoc="0" locked="0" layoutInCell="1" allowOverlap="1" wp14:anchorId="1A15E44C" wp14:editId="26EDD1B7">
                      <wp:simplePos x="0" y="0"/>
                      <wp:positionH relativeFrom="column">
                        <wp:posOffset>403363</wp:posOffset>
                      </wp:positionH>
                      <wp:positionV relativeFrom="paragraph">
                        <wp:posOffset>1270</wp:posOffset>
                      </wp:positionV>
                      <wp:extent cx="863600" cy="336550"/>
                      <wp:effectExtent l="0" t="0" r="12700" b="25400"/>
                      <wp:wrapNone/>
                      <wp:docPr id="94" name="Rectangle 94"/>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241D7371" id="Rectangle 94" o:spid="_x0000_s1026" style="position:absolute;margin-left:31.75pt;margin-top:.1pt;width:68pt;height:26.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" fillcolor="#d9d9d9" strokecolor="#41719c" strokeweight="1pt"/>
                  </w:pict>
                </mc:Fallback>
              </mc:AlternateContent>
            </w:r>
          </w:p>
        </w:tc>
        <w:tc>
          <w:tcPr>
            <w:tcW w:w="2694" w:type="dxa"/>
            <w:shd w:val="clear" w:color="auto" w:fill="auto"/>
          </w:tcPr>
          <w:p w14:paraId="10A0CB7D"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rPr>
              <mc:AlternateContent>
                <mc:Choice Requires="wps">
                  <w:drawing>
                    <wp:anchor distT="0" distB="0" distL="114300" distR="114300" simplePos="0" relativeHeight="251658264" behindDoc="0" locked="0" layoutInCell="1" allowOverlap="1" wp14:anchorId="4B5347E6" wp14:editId="0C931A5F">
                      <wp:simplePos x="0" y="0"/>
                      <wp:positionH relativeFrom="column">
                        <wp:posOffset>403032</wp:posOffset>
                      </wp:positionH>
                      <wp:positionV relativeFrom="paragraph">
                        <wp:posOffset>-6681</wp:posOffset>
                      </wp:positionV>
                      <wp:extent cx="863600" cy="336550"/>
                      <wp:effectExtent l="0" t="0" r="12700" b="25400"/>
                      <wp:wrapNone/>
                      <wp:docPr id="95" name="Rectangle 95"/>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12CE0D5B" id="Rectangle 95" o:spid="_x0000_s1026" style="position:absolute;margin-left:31.75pt;margin-top:-.55pt;width:68pt;height:2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" fillcolor="#d9d9d9" strokecolor="#41719c" strokeweight="1pt"/>
                  </w:pict>
                </mc:Fallback>
              </mc:AlternateContent>
            </w:r>
          </w:p>
        </w:tc>
        <w:tc>
          <w:tcPr>
            <w:tcW w:w="2598" w:type="dxa"/>
            <w:shd w:val="clear" w:color="auto" w:fill="auto"/>
          </w:tcPr>
          <w:p w14:paraId="03AB3FDF" w14:textId="77777777" w:rsidR="004B469A" w:rsidRPr="004B469A" w:rsidRDefault="004B469A" w:rsidP="004B469A">
            <w:pPr>
              <w:spacing w:after="240" w:line="276" w:lineRule="auto"/>
              <w:rPr>
                <w:rFonts w:asciiTheme="minorHAnsi" w:hAnsiTheme="minorHAnsi" w:cstheme="minorHAnsi"/>
              </w:rPr>
            </w:pPr>
            <w:r w:rsidRPr="004B469A">
              <w:rPr>
                <w:rFonts w:asciiTheme="minorHAnsi" w:hAnsiTheme="minorHAnsi" w:cstheme="minorHAnsi"/>
                <w:noProof/>
              </w:rPr>
              <mc:AlternateContent>
                <mc:Choice Requires="wps">
                  <w:drawing>
                    <wp:anchor distT="0" distB="0" distL="114300" distR="114300" simplePos="0" relativeHeight="251658263" behindDoc="0" locked="0" layoutInCell="1" allowOverlap="1" wp14:anchorId="1B0BD5C3" wp14:editId="02676D88">
                      <wp:simplePos x="0" y="0"/>
                      <wp:positionH relativeFrom="column">
                        <wp:posOffset>343645</wp:posOffset>
                      </wp:positionH>
                      <wp:positionV relativeFrom="paragraph">
                        <wp:posOffset>5080</wp:posOffset>
                      </wp:positionV>
                      <wp:extent cx="863600" cy="336550"/>
                      <wp:effectExtent l="0" t="0" r="12700" b="25400"/>
                      <wp:wrapNone/>
                      <wp:docPr id="96" name="Rectangle 96"/>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2C4D8DA8" id="Rectangle 96" o:spid="_x0000_s1026" style="position:absolute;margin-left:27.05pt;margin-top:.4pt;width:68pt;height:26.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" fillcolor="#d9d9d9" strokecolor="#41719c" strokeweight="1pt"/>
                  </w:pict>
                </mc:Fallback>
              </mc:AlternateContent>
            </w:r>
          </w:p>
        </w:tc>
      </w:tr>
    </w:tbl>
    <w:p w14:paraId="257C70DE" w14:textId="77777777" w:rsidR="004B469A" w:rsidRPr="004B469A" w:rsidRDefault="004B469A" w:rsidP="004B469A">
      <w:pPr>
        <w:tabs>
          <w:tab w:val="left" w:pos="7797"/>
        </w:tabs>
        <w:spacing w:after="240" w:line="276" w:lineRule="auto"/>
        <w:rPr>
          <w:rFonts w:asciiTheme="minorHAnsi" w:hAnsiTheme="minorHAnsi" w:cstheme="minorHAnsi"/>
        </w:rPr>
      </w:pPr>
    </w:p>
    <w:p w14:paraId="3202A9B3" w14:textId="77777777" w:rsidR="004B469A" w:rsidRDefault="004B469A">
      <w:pPr>
        <w:rPr>
          <w:rFonts w:asciiTheme="minorHAnsi" w:eastAsia="Times New Roman" w:hAnsiTheme="minorHAnsi" w:cstheme="minorHAnsi"/>
          <w:b/>
          <w:sz w:val="24"/>
          <w:szCs w:val="24"/>
          <w:lang w:bidi="th-TH"/>
        </w:rPr>
      </w:pPr>
      <w:r>
        <w:rPr>
          <w:rFonts w:asciiTheme="minorHAnsi" w:eastAsia="Times New Roman" w:hAnsiTheme="minorHAnsi" w:cstheme="minorHAnsi"/>
          <w:b/>
          <w:sz w:val="24"/>
          <w:szCs w:val="24"/>
          <w:lang w:bidi="th-TH"/>
        </w:rPr>
        <w:br w:type="page"/>
      </w:r>
    </w:p>
    <w:p w14:paraId="2B350295" w14:textId="77777777" w:rsidR="004B469A" w:rsidRPr="004B469A" w:rsidRDefault="004B469A" w:rsidP="004B469A">
      <w:pPr>
        <w:tabs>
          <w:tab w:val="left" w:pos="7797"/>
        </w:tabs>
        <w:spacing w:after="240" w:line="276" w:lineRule="auto"/>
        <w:rPr>
          <w:rFonts w:asciiTheme="minorHAnsi" w:eastAsia="Times New Roman" w:hAnsiTheme="minorHAnsi" w:cstheme="minorHAnsi"/>
          <w:b/>
          <w:sz w:val="24"/>
          <w:szCs w:val="24"/>
          <w:lang w:bidi="th-TH"/>
        </w:rPr>
      </w:pPr>
      <w:r w:rsidRPr="004B469A">
        <w:rPr>
          <w:rFonts w:asciiTheme="minorHAnsi" w:eastAsia="Times New Roman" w:hAnsiTheme="minorHAnsi" w:cstheme="minorHAnsi"/>
          <w:b/>
          <w:sz w:val="24"/>
          <w:szCs w:val="24"/>
          <w:lang w:bidi="th-TH"/>
        </w:rPr>
        <w:lastRenderedPageBreak/>
        <w:t>What Next</w:t>
      </w:r>
    </w:p>
    <w:p w14:paraId="2BB0DDB4" w14:textId="77777777" w:rsidR="004B469A" w:rsidRPr="004B469A" w:rsidRDefault="004B469A" w:rsidP="0052680D">
      <w:pPr>
        <w:pStyle w:val="ListParagraph"/>
        <w:numPr>
          <w:ilvl w:val="0"/>
          <w:numId w:val="44"/>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assessed level of risk and vulnerability is </w:t>
      </w:r>
      <w:r w:rsidRPr="004B469A">
        <w:rPr>
          <w:rFonts w:asciiTheme="minorHAnsi" w:eastAsia="Times New Roman" w:hAnsiTheme="minorHAnsi" w:cstheme="minorHAnsi"/>
          <w:b/>
        </w:rPr>
        <w:t>Medium or high,</w:t>
      </w:r>
      <w:r w:rsidRPr="004B469A">
        <w:rPr>
          <w:rFonts w:asciiTheme="minorHAnsi" w:eastAsia="Times New Roman" w:hAnsiTheme="minorHAnsi" w:cstheme="minorHAnsi"/>
        </w:rPr>
        <w:t xml:space="preserve"> contact Children’s Services Duty &amp; Advice team </w:t>
      </w:r>
      <w:r w:rsidR="003B076D">
        <w:rPr>
          <w:rFonts w:asciiTheme="minorHAnsi" w:eastAsia="Times New Roman" w:hAnsiTheme="minorHAnsi" w:cstheme="minorHAnsi"/>
        </w:rPr>
        <w:t>to discuss and agree next steps</w:t>
      </w:r>
      <w:r w:rsidRPr="004B469A">
        <w:rPr>
          <w:rFonts w:asciiTheme="minorHAnsi" w:eastAsia="Times New Roman" w:hAnsiTheme="minorHAnsi" w:cstheme="minorHAnsi"/>
        </w:rPr>
        <w:t xml:space="preserve"> </w:t>
      </w:r>
    </w:p>
    <w:p w14:paraId="3B36187C" w14:textId="77777777" w:rsidR="004B469A" w:rsidRPr="004B469A" w:rsidRDefault="004B469A" w:rsidP="0052680D">
      <w:pPr>
        <w:pStyle w:val="ListParagraph"/>
        <w:numPr>
          <w:ilvl w:val="0"/>
          <w:numId w:val="43"/>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Keep a copy of this tool in your agency records and use it to inform any identified vulnerability, risk or need, and for planning intervention/support the child and their family may require</w:t>
      </w:r>
    </w:p>
    <w:p w14:paraId="25561B93" w14:textId="77777777" w:rsidR="004B469A" w:rsidRPr="004B469A" w:rsidRDefault="004B469A" w:rsidP="0052680D">
      <w:pPr>
        <w:pStyle w:val="ListParagraph"/>
        <w:numPr>
          <w:ilvl w:val="0"/>
          <w:numId w:val="43"/>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overall assessed level of concern is </w:t>
      </w:r>
      <w:r w:rsidRPr="004B469A">
        <w:rPr>
          <w:rFonts w:asciiTheme="minorHAnsi" w:eastAsia="Times New Roman" w:hAnsiTheme="minorHAnsi" w:cstheme="minorHAnsi"/>
          <w:b/>
        </w:rPr>
        <w:t>Low</w:t>
      </w:r>
      <w:r w:rsidRPr="004B469A">
        <w:rPr>
          <w:rFonts w:asciiTheme="minorHAnsi" w:eastAsia="Times New Roman" w:hAnsiTheme="minorHAnsi" w:cstheme="minorHAnsi"/>
        </w:rPr>
        <w:t xml:space="preserve"> and the child does not have an allocated social worker, review your assessment on a regular basis, (at a minimum on a quarterly basis) and if there is an increased level of concern, complete a new tool. Where this leads to an overall assessment of </w:t>
      </w:r>
      <w:r w:rsidRPr="004B469A">
        <w:rPr>
          <w:rFonts w:asciiTheme="minorHAnsi" w:eastAsia="Times New Roman" w:hAnsiTheme="minorHAnsi" w:cstheme="minorHAnsi"/>
          <w:b/>
        </w:rPr>
        <w:t>Medium or High</w:t>
      </w:r>
      <w:r w:rsidRPr="004B469A">
        <w:rPr>
          <w:rFonts w:asciiTheme="minorHAnsi" w:eastAsia="Times New Roman" w:hAnsiTheme="minorHAnsi" w:cstheme="minorHAnsi"/>
        </w:rPr>
        <w:t>; contact Children’s Social Care Duty and Advice Team to</w:t>
      </w:r>
      <w:r w:rsidR="003B076D">
        <w:rPr>
          <w:rFonts w:asciiTheme="minorHAnsi" w:eastAsia="Times New Roman" w:hAnsiTheme="minorHAnsi" w:cstheme="minorHAnsi"/>
        </w:rPr>
        <w:t xml:space="preserve"> discuss your increased concern</w:t>
      </w:r>
    </w:p>
    <w:p w14:paraId="736C97A9" w14:textId="77777777" w:rsidR="004B469A" w:rsidRPr="004B469A" w:rsidRDefault="004B469A" w:rsidP="0052680D">
      <w:pPr>
        <w:pStyle w:val="ListParagraph"/>
        <w:numPr>
          <w:ilvl w:val="0"/>
          <w:numId w:val="43"/>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child/young person already has an allocated social worker, you must </w:t>
      </w:r>
      <w:r w:rsidR="003B076D">
        <w:rPr>
          <w:rFonts w:asciiTheme="minorHAnsi" w:eastAsia="Times New Roman" w:hAnsiTheme="minorHAnsi" w:cstheme="minorHAnsi"/>
        </w:rPr>
        <w:t>contact them to share this tool</w:t>
      </w:r>
    </w:p>
    <w:p w14:paraId="6594AA7C" w14:textId="1F52A036" w:rsidR="00C35902" w:rsidRDefault="004B469A" w:rsidP="0052680D">
      <w:pPr>
        <w:pStyle w:val="ListParagraph"/>
        <w:numPr>
          <w:ilvl w:val="0"/>
          <w:numId w:val="43"/>
        </w:numPr>
        <w:spacing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If sharing a completed tool with Children’s Social Care, an electronic versio</w:t>
      </w:r>
      <w:r w:rsidR="003B076D">
        <w:rPr>
          <w:rFonts w:asciiTheme="minorHAnsi" w:eastAsia="Times New Roman" w:hAnsiTheme="minorHAnsi" w:cstheme="minorHAnsi"/>
        </w:rPr>
        <w:t>n of this tool will be required</w:t>
      </w:r>
      <w:bookmarkStart w:id="729" w:name="_Toc459981195"/>
      <w:bookmarkStart w:id="730" w:name="Appendix9"/>
      <w:bookmarkStart w:id="731" w:name="_Toc489011687"/>
    </w:p>
    <w:p w14:paraId="3FD8F941" w14:textId="77777777" w:rsidR="00C35902" w:rsidRDefault="00C35902">
      <w:pPr>
        <w:rPr>
          <w:rFonts w:asciiTheme="minorHAnsi" w:eastAsia="Times New Roman" w:hAnsiTheme="minorHAnsi" w:cstheme="minorHAnsi"/>
        </w:rPr>
      </w:pPr>
      <w:r>
        <w:rPr>
          <w:rFonts w:asciiTheme="minorHAnsi" w:eastAsia="Times New Roman" w:hAnsiTheme="minorHAnsi" w:cstheme="minorHAnsi"/>
        </w:rPr>
        <w:br w:type="page"/>
      </w:r>
    </w:p>
    <w:p w14:paraId="43A3EF79" w14:textId="0326C536" w:rsidR="00A46CD4" w:rsidRDefault="00C53BF3" w:rsidP="00A46CD4">
      <w:pPr>
        <w:pStyle w:val="Heading1"/>
        <w:jc w:val="center"/>
      </w:pPr>
      <w:bookmarkStart w:id="732" w:name="_Toc49343309"/>
      <w:r w:rsidRPr="00081B2D">
        <w:lastRenderedPageBreak/>
        <w:t xml:space="preserve">Appendix </w:t>
      </w:r>
      <w:bookmarkEnd w:id="729"/>
      <w:bookmarkEnd w:id="730"/>
      <w:r w:rsidR="0073634E">
        <w:t>7</w:t>
      </w:r>
    </w:p>
    <w:p w14:paraId="1E530791" w14:textId="3389AC4E" w:rsidR="00C53BF3" w:rsidRPr="00A46CD4" w:rsidRDefault="00162843" w:rsidP="00A46CD4">
      <w:pPr>
        <w:pStyle w:val="Heading1"/>
        <w:jc w:val="center"/>
      </w:pPr>
      <w:r>
        <w:t xml:space="preserve">KSCP </w:t>
      </w:r>
      <w:r w:rsidR="00C53BF3" w:rsidRPr="00081B2D">
        <w:t>Harmful Sexual Behaviour Response Checklist</w:t>
      </w:r>
      <w:bookmarkEnd w:id="731"/>
      <w:bookmarkEnd w:id="732"/>
    </w:p>
    <w:p w14:paraId="72561A0B" w14:textId="1AF491CA" w:rsidR="00FD10CB" w:rsidRDefault="00A46CD4" w:rsidP="00FD10CB">
      <w:r>
        <w:rPr>
          <w:noProof/>
        </w:rPr>
        <mc:AlternateContent>
          <mc:Choice Requires="wpc">
            <w:drawing>
              <wp:anchor distT="0" distB="0" distL="114300" distR="114300" simplePos="0" relativeHeight="251658268" behindDoc="0" locked="0" layoutInCell="1" allowOverlap="1" wp14:anchorId="16EF6234" wp14:editId="25814B80">
                <wp:simplePos x="0" y="0"/>
                <wp:positionH relativeFrom="margin">
                  <wp:posOffset>-501650</wp:posOffset>
                </wp:positionH>
                <wp:positionV relativeFrom="margin">
                  <wp:posOffset>837565</wp:posOffset>
                </wp:positionV>
                <wp:extent cx="6733540" cy="8420100"/>
                <wp:effectExtent l="0" t="0" r="0" b="0"/>
                <wp:wrapSquare wrapText="bothSides"/>
                <wp:docPr id="738" name="Canvas 7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8" name="Rounded Rectangle 88"/>
                        <wps:cNvSpPr/>
                        <wps:spPr>
                          <a:xfrm>
                            <a:off x="2257425" y="0"/>
                            <a:ext cx="1609725"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0A2DE22" w14:textId="77777777" w:rsidR="00E252CD" w:rsidRDefault="00E252CD" w:rsidP="00FD10CB">
                              <w:pPr>
                                <w:jc w:val="center"/>
                              </w:pPr>
                              <w:r>
                                <w:t>Incident of Harmful Sexual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5029071" y="0"/>
                            <a:ext cx="1362075" cy="1212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436FE7" w14:textId="5C8521D6" w:rsidR="00E252CD" w:rsidRDefault="00E252CD" w:rsidP="00FD10CB">
                              <w:pPr>
                                <w:jc w:val="center"/>
                              </w:pPr>
                              <w:r>
                                <w:t xml:space="preserve">Use </w:t>
                              </w:r>
                              <w:r w:rsidRPr="00BA1E71">
                                <w:t xml:space="preserve"> Hackett Harmful Sexual Behaviour Framework</w:t>
                              </w:r>
                              <w:r>
                                <w:t xml:space="preserve"> to support 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2000250" y="1875786"/>
                            <a:ext cx="1714500" cy="84798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67E3A3" w14:textId="77777777" w:rsidR="00E252CD" w:rsidRDefault="00E252CD" w:rsidP="00FD10CB">
                              <w:pPr>
                                <w:jc w:val="center"/>
                              </w:pPr>
                              <w:r>
                                <w:t>Referral to Children’s Social Care for both victim and perpetrator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3990975" y="1875878"/>
                            <a:ext cx="1828912" cy="8472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4F5329" w14:textId="77777777" w:rsidR="00E252CD" w:rsidRDefault="00E252CD" w:rsidP="00FD10CB">
                              <w:pPr>
                                <w:jc w:val="center"/>
                              </w:pPr>
                              <w:r>
                                <w:t>Referral to the Police</w:t>
                              </w:r>
                            </w:p>
                            <w:p w14:paraId="713614F2" w14:textId="77777777" w:rsidR="00E252CD" w:rsidRDefault="00E252CD" w:rsidP="00FD10CB">
                              <w:pPr>
                                <w:jc w:val="center"/>
                              </w:pPr>
                              <w:r>
                                <w:t>(Even if child aged under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4133850" y="1238248"/>
                            <a:ext cx="676275"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DB5221" w14:textId="77777777" w:rsidR="00E252CD" w:rsidRDefault="00E252CD" w:rsidP="00FD10CB">
                              <w:pPr>
                                <w:jc w:val="center"/>
                              </w:pPr>
                              <w: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2085975" y="1190624"/>
                            <a:ext cx="1209675" cy="4953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082250" w14:textId="77777777" w:rsidR="00E252CD" w:rsidRDefault="00E252CD" w:rsidP="00FD10CB">
                              <w:pPr>
                                <w:jc w:val="center"/>
                              </w:pPr>
                              <w:r>
                                <w:t>Amber and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ed Rectangle 99"/>
                        <wps:cNvSpPr/>
                        <wps:spPr>
                          <a:xfrm>
                            <a:off x="346085" y="2844825"/>
                            <a:ext cx="1111240" cy="65603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8B03BE" w14:textId="77777777" w:rsidR="00E252CD" w:rsidRDefault="00E252CD" w:rsidP="00FD10CB">
                              <w:pPr>
                                <w:jc w:val="center"/>
                              </w:pPr>
                              <w:r>
                                <w:t>Early Support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ounded Rectangle 100"/>
                        <wps:cNvSpPr/>
                        <wps:spPr>
                          <a:xfrm>
                            <a:off x="1371599" y="3523622"/>
                            <a:ext cx="1628775" cy="10058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2E6D33" w14:textId="77777777" w:rsidR="00E252CD" w:rsidRDefault="00E252CD" w:rsidP="00FD10CB">
                              <w:pPr>
                                <w:jc w:val="center"/>
                              </w:pPr>
                              <w:r>
                                <w:t>Single Assessment (consideration to be given to completion of an AIMs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wps:cNvSpPr/>
                        <wps:spPr>
                          <a:xfrm>
                            <a:off x="2000250" y="2847557"/>
                            <a:ext cx="781050" cy="53381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A8DD42" w14:textId="77777777" w:rsidR="00E252CD" w:rsidRDefault="00E252CD" w:rsidP="00FD10CB">
                              <w:pPr>
                                <w:jc w:val="center"/>
                              </w:pPr>
                              <w:r>
                                <w:t>Child in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3000375" y="2846307"/>
                            <a:ext cx="990600" cy="53415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5A9928" w14:textId="77777777" w:rsidR="00E252CD" w:rsidRDefault="00E252CD" w:rsidP="00FD10CB">
                              <w:pPr>
                                <w:jc w:val="center"/>
                              </w:pPr>
                              <w:r>
                                <w:t>Child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ed Rectangle 103"/>
                        <wps:cNvSpPr/>
                        <wps:spPr>
                          <a:xfrm>
                            <a:off x="3400425" y="4893786"/>
                            <a:ext cx="1628646" cy="90066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4BDC01" w14:textId="77777777" w:rsidR="00E252CD" w:rsidRPr="002639AC" w:rsidRDefault="00E252CD"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Rounded Rectangle 104"/>
                        <wps:cNvSpPr/>
                        <wps:spPr>
                          <a:xfrm>
                            <a:off x="1589557" y="4990076"/>
                            <a:ext cx="1219200"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6A25CF" w14:textId="77777777" w:rsidR="00E252CD" w:rsidRDefault="00E252CD" w:rsidP="00FD10CB">
                              <w:pPr>
                                <w:jc w:val="center"/>
                              </w:pPr>
                              <w:r>
                                <w:t>Ensure that YOT are involved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ounded Rectangle 105"/>
                        <wps:cNvSpPr/>
                        <wps:spPr>
                          <a:xfrm>
                            <a:off x="3400425" y="3524343"/>
                            <a:ext cx="1266825" cy="84859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1EE605" w14:textId="77777777" w:rsidR="00E252CD" w:rsidRDefault="00E252CD" w:rsidP="00FD10CB">
                              <w:pPr>
                                <w:jc w:val="center"/>
                              </w:pPr>
                              <w:r>
                                <w:t>Strategy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bow Connector 106"/>
                        <wps:cNvCnPr>
                          <a:endCxn id="97" idx="0"/>
                        </wps:cNvCnPr>
                        <wps:spPr>
                          <a:xfrm>
                            <a:off x="2857500" y="872823"/>
                            <a:ext cx="1614488" cy="36530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2852648" y="872908"/>
                            <a:ext cx="0" cy="3176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a:endCxn id="90" idx="0"/>
                        </wps:cNvCnPr>
                        <wps:spPr>
                          <a:xfrm flipH="1">
                            <a:off x="2857500" y="1685762"/>
                            <a:ext cx="8989" cy="1898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a:stCxn id="97" idx="2"/>
                        </wps:cNvCnPr>
                        <wps:spPr>
                          <a:xfrm>
                            <a:off x="4471988" y="1514326"/>
                            <a:ext cx="0" cy="3619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flipH="1">
                            <a:off x="1457325" y="2723508"/>
                            <a:ext cx="628650" cy="3244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flipH="1">
                            <a:off x="2527442" y="2723772"/>
                            <a:ext cx="330058" cy="1222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a:off x="3062198" y="2723772"/>
                            <a:ext cx="233452" cy="1219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a:off x="3714750" y="3380135"/>
                            <a:ext cx="152400" cy="1437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flipH="1">
                            <a:off x="4495103" y="2723772"/>
                            <a:ext cx="315022" cy="8129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a:stCxn id="105" idx="2"/>
                        </wps:cNvCnPr>
                        <wps:spPr>
                          <a:xfrm>
                            <a:off x="4033838" y="4372677"/>
                            <a:ext cx="0" cy="5208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2311685" y="3381046"/>
                            <a:ext cx="0" cy="1429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a:stCxn id="100" idx="2"/>
                          <a:endCxn id="104" idx="0"/>
                        </wps:cNvCnPr>
                        <wps:spPr>
                          <a:xfrm>
                            <a:off x="2185987" y="4529470"/>
                            <a:ext cx="13170" cy="4606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a:stCxn id="103" idx="1"/>
                          <a:endCxn id="104" idx="3"/>
                        </wps:cNvCnPr>
                        <wps:spPr>
                          <a:xfrm flipH="1" flipV="1">
                            <a:off x="2808757" y="5337739"/>
                            <a:ext cx="591668" cy="63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3714750" y="2265410"/>
                            <a:ext cx="2762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a:stCxn id="88" idx="2"/>
                        </wps:cNvCnPr>
                        <wps:spPr>
                          <a:xfrm flipH="1">
                            <a:off x="3062198" y="542872"/>
                            <a:ext cx="90" cy="330121"/>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4" name="Picture 214"/>
                          <pic:cNvPicPr/>
                        </pic:nvPicPr>
                        <pic:blipFill>
                          <a:blip r:embed="rId55">
                            <a:extLst>
                              <a:ext uri="{28A0092B-C50C-407E-A947-70E740481C1C}">
                                <a14:useLocalDpi xmlns:a14="http://schemas.microsoft.com/office/drawing/2010/main" val="0"/>
                              </a:ext>
                            </a:extLst>
                          </a:blip>
                          <a:srcRect/>
                          <a:stretch>
                            <a:fillRect/>
                          </a:stretch>
                        </pic:blipFill>
                        <pic:spPr bwMode="auto">
                          <a:xfrm>
                            <a:off x="1665757" y="6803050"/>
                            <a:ext cx="3848100" cy="1193800"/>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16EF6234" id="Canvas 738" o:spid="_x0000_s1028" editas="canvas" style="position:absolute;margin-left:-39.5pt;margin-top:65.95pt;width:530.2pt;height:663pt;z-index:251658268;mso-position-horizontal-relative:margin;mso-position-vertical-relative:margin;mso-width-relative:margin;mso-height-relative:margin" coordsize="67335,8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7335;height:84201;visibility:visible;mso-wrap-style:square">
                  <v:fill o:detectmouseclick="t"/>
                  <v:path o:connecttype="none"/>
                </v:shape>
                <v:roundrect id="Rounded Rectangle 88" o:spid="_x0000_s1030" style="position:absolute;left:22574;width:16097;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" fillcolor="white [3201]" strokecolor="#70ad47 [3209]" strokeweight="1pt">
                  <v:stroke joinstyle="miter"/>
                  <v:textbox>
                    <w:txbxContent>
                      <w:p w14:paraId="30A2DE22" w14:textId="77777777" w:rsidR="00E252CD" w:rsidRDefault="00E252CD" w:rsidP="00FD10CB">
                        <w:pPr>
                          <w:jc w:val="center"/>
                        </w:pPr>
                        <w:r>
                          <w:t>Incident of Harmful Sexual Behaviour</w:t>
                        </w:r>
                      </w:p>
                    </w:txbxContent>
                  </v:textbox>
                </v:roundrect>
                <v:roundrect id="Rounded Rectangle 89" o:spid="_x0000_s1031" style="position:absolute;left:50290;width:13621;height:12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" fillcolor="white [3201]" strokecolor="#70ad47 [3209]" strokeweight="1pt">
                  <v:stroke joinstyle="miter"/>
                  <v:textbox>
                    <w:txbxContent>
                      <w:p w14:paraId="26436FE7" w14:textId="5C8521D6" w:rsidR="00E252CD" w:rsidRDefault="00E252CD" w:rsidP="00FD10CB">
                        <w:pPr>
                          <w:jc w:val="center"/>
                        </w:pPr>
                        <w:r>
                          <w:t xml:space="preserve">Use </w:t>
                        </w:r>
                        <w:r w:rsidRPr="00BA1E71">
                          <w:t xml:space="preserve"> Hackett Harmful Sexual Behaviour Framework</w:t>
                        </w:r>
                        <w:r>
                          <w:t xml:space="preserve"> to support decision making</w:t>
                        </w:r>
                      </w:p>
                    </w:txbxContent>
                  </v:textbox>
                </v:roundrect>
                <v:roundrect id="Rounded Rectangle 90" o:spid="_x0000_s1032" style="position:absolute;left:20002;top:18757;width:17145;height:8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" fillcolor="white [3201]" strokecolor="#70ad47 [3209]" strokeweight="1pt">
                  <v:stroke joinstyle="miter"/>
                  <v:textbox>
                    <w:txbxContent>
                      <w:p w14:paraId="2967E3A3" w14:textId="77777777" w:rsidR="00E252CD" w:rsidRDefault="00E252CD" w:rsidP="00FD10CB">
                        <w:pPr>
                          <w:jc w:val="center"/>
                        </w:pPr>
                        <w:r>
                          <w:t>Referral to Children’s Social Care for both victim and perpetrator</w:t>
                        </w:r>
                      </w:p>
                    </w:txbxContent>
                  </v:textbox>
                </v:roundrect>
                <v:roundrect id="Rounded Rectangle 91" o:spid="_x0000_s1033" style="position:absolute;left:39909;top:18758;width:18289;height:8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" fillcolor="white [3201]" strokecolor="#70ad47 [3209]" strokeweight="1pt">
                  <v:stroke joinstyle="miter"/>
                  <v:textbox>
                    <w:txbxContent>
                      <w:p w14:paraId="0F4F5329" w14:textId="77777777" w:rsidR="00E252CD" w:rsidRDefault="00E252CD" w:rsidP="00FD10CB">
                        <w:pPr>
                          <w:jc w:val="center"/>
                        </w:pPr>
                        <w:r>
                          <w:t>Referral to the Police</w:t>
                        </w:r>
                      </w:p>
                      <w:p w14:paraId="713614F2" w14:textId="77777777" w:rsidR="00E252CD" w:rsidRDefault="00E252CD" w:rsidP="00FD10CB">
                        <w:pPr>
                          <w:jc w:val="center"/>
                        </w:pPr>
                        <w:r>
                          <w:t>(Even if child aged under 10)</w:t>
                        </w:r>
                      </w:p>
                    </w:txbxContent>
                  </v:textbox>
                </v:roundrect>
                <v:roundrect id="Rounded Rectangle 97" o:spid="_x0000_s1034" style="position:absolute;left:41338;top:12382;width:6763;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" fillcolor="white [3201]" strokecolor="#70ad47 [3209]" strokeweight="1pt">
                  <v:stroke joinstyle="miter"/>
                  <v:textbox>
                    <w:txbxContent>
                      <w:p w14:paraId="08DB5221" w14:textId="77777777" w:rsidR="00E252CD" w:rsidRDefault="00E252CD" w:rsidP="00FD10CB">
                        <w:pPr>
                          <w:jc w:val="center"/>
                        </w:pPr>
                        <w:r>
                          <w:t>Red</w:t>
                        </w:r>
                      </w:p>
                    </w:txbxContent>
                  </v:textbox>
                </v:roundrect>
                <v:roundrect id="Rounded Rectangle 98" o:spid="_x0000_s1035" style="position:absolute;left:20859;top:11906;width:12097;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" fillcolor="white [3201]" strokecolor="#70ad47 [3209]" strokeweight="1pt">
                  <v:stroke joinstyle="miter"/>
                  <v:textbox>
                    <w:txbxContent>
                      <w:p w14:paraId="1C082250" w14:textId="77777777" w:rsidR="00E252CD" w:rsidRDefault="00E252CD" w:rsidP="00FD10CB">
                        <w:pPr>
                          <w:jc w:val="center"/>
                        </w:pPr>
                        <w:r>
                          <w:t>Amber and red</w:t>
                        </w:r>
                      </w:p>
                    </w:txbxContent>
                  </v:textbox>
                </v:roundrect>
                <v:roundrect id="Rounded Rectangle 99" o:spid="_x0000_s1036" style="position:absolute;left:3460;top:28448;width:11113;height:6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" fillcolor="white [3201]" strokecolor="#70ad47 [3209]" strokeweight="1pt">
                  <v:stroke joinstyle="miter"/>
                  <v:textbox>
                    <w:txbxContent>
                      <w:p w14:paraId="7E8B03BE" w14:textId="77777777" w:rsidR="00E252CD" w:rsidRDefault="00E252CD" w:rsidP="00FD10CB">
                        <w:pPr>
                          <w:jc w:val="center"/>
                        </w:pPr>
                        <w:r>
                          <w:t>Early Support Assessment</w:t>
                        </w:r>
                      </w:p>
                    </w:txbxContent>
                  </v:textbox>
                </v:roundrect>
                <v:roundrect id="Rounded Rectangle 100" o:spid="_x0000_s1037" style="position:absolute;left:13715;top:35236;width:16288;height:10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" fillcolor="white [3201]" strokecolor="#70ad47 [3209]" strokeweight="1pt">
                  <v:stroke joinstyle="miter"/>
                  <v:textbox>
                    <w:txbxContent>
                      <w:p w14:paraId="582E6D33" w14:textId="77777777" w:rsidR="00E252CD" w:rsidRDefault="00E252CD" w:rsidP="00FD10CB">
                        <w:pPr>
                          <w:jc w:val="center"/>
                        </w:pPr>
                        <w:r>
                          <w:t>Single Assessment (consideration to be given to completion of an AIMs Assessment)</w:t>
                        </w:r>
                      </w:p>
                    </w:txbxContent>
                  </v:textbox>
                </v:roundrect>
                <v:roundrect id="Rounded Rectangle 101" o:spid="_x0000_s1038" style="position:absolute;left:20002;top:28475;width:7811;height:5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" fillcolor="white [3201]" strokecolor="#70ad47 [3209]" strokeweight="1pt">
                  <v:stroke joinstyle="miter"/>
                  <v:textbox>
                    <w:txbxContent>
                      <w:p w14:paraId="52A8DD42" w14:textId="77777777" w:rsidR="00E252CD" w:rsidRDefault="00E252CD" w:rsidP="00FD10CB">
                        <w:pPr>
                          <w:jc w:val="center"/>
                        </w:pPr>
                        <w:r>
                          <w:t>Child in Need</w:t>
                        </w:r>
                      </w:p>
                    </w:txbxContent>
                  </v:textbox>
                </v:roundrect>
                <v:roundrect id="Rounded Rectangle 102" o:spid="_x0000_s1039" style="position:absolute;left:30003;top:28463;width:9906;height:5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" fillcolor="white [3201]" strokecolor="#70ad47 [3209]" strokeweight="1pt">
                  <v:stroke joinstyle="miter"/>
                  <v:textbox>
                    <w:txbxContent>
                      <w:p w14:paraId="495A9928" w14:textId="77777777" w:rsidR="00E252CD" w:rsidRDefault="00E252CD" w:rsidP="00FD10CB">
                        <w:pPr>
                          <w:jc w:val="center"/>
                        </w:pPr>
                        <w:r>
                          <w:t>Child Protection</w:t>
                        </w:r>
                      </w:p>
                    </w:txbxContent>
                  </v:textbox>
                </v:roundrect>
                <v:roundrect id="Rounded Rectangle 103" o:spid="_x0000_s1040" style="position:absolute;left:34004;top:48937;width:16286;height:9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QSwgAAANwAAAAPAAAAZHJzL2Rvd25yZXYueG1sRE9La8JA&#10;EL4L/Q/LFHoR3TTF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CSnkQSwgAAANwAAAAPAAAA&#10;AAAAAAAAAAAAAAcCAABkcnMvZG93bnJldi54bWxQSwUGAAAAAAMAAwC3AAAA9gIAAAAA&#10;" fillcolor="white [3201]" strokecolor="#70ad47 [3209]" strokeweight="1pt">
                  <v:stroke joinstyle="miter"/>
                  <v:textbox>
                    <w:txbxContent>
                      <w:p w14:paraId="5D4BDC01" w14:textId="77777777" w:rsidR="00E252CD" w:rsidRPr="002639AC" w:rsidRDefault="00E252CD"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v:textbox>
                </v:roundrect>
                <v:roundrect id="Rounded Rectangle 104" o:spid="_x0000_s1041" style="position:absolute;left:15895;top:49900;width:12192;height:6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9xmwgAAANwAAAAPAAAAZHJzL2Rvd25yZXYueG1sRE9La8JA&#10;EL4L/Q/LFHoR3TTU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Add9xmwgAAANwAAAAPAAAA&#10;AAAAAAAAAAAAAAcCAABkcnMvZG93bnJldi54bWxQSwUGAAAAAAMAAwC3AAAA9gIAAAAA&#10;" fillcolor="white [3201]" strokecolor="#70ad47 [3209]" strokeweight="1pt">
                  <v:stroke joinstyle="miter"/>
                  <v:textbox>
                    <w:txbxContent>
                      <w:p w14:paraId="446A25CF" w14:textId="77777777" w:rsidR="00E252CD" w:rsidRDefault="00E252CD" w:rsidP="00FD10CB">
                        <w:pPr>
                          <w:jc w:val="center"/>
                        </w:pPr>
                        <w:r>
                          <w:t>Ensure that YOT are involved</w:t>
                        </w:r>
                      </w:p>
                    </w:txbxContent>
                  </v:textbox>
                </v:roundrect>
                <v:roundrect id="Rounded Rectangle 105" o:spid="_x0000_s1042" style="position:absolute;left:34004;top:35243;width:12668;height:8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" fillcolor="white [3201]" strokecolor="#70ad47 [3209]" strokeweight="1pt">
                  <v:stroke joinstyle="miter"/>
                  <v:textbox>
                    <w:txbxContent>
                      <w:p w14:paraId="2F1EE605" w14:textId="77777777" w:rsidR="00E252CD" w:rsidRDefault="00E252CD" w:rsidP="00FD10CB">
                        <w:pPr>
                          <w:jc w:val="center"/>
                        </w:pPr>
                        <w:r>
                          <w:t>Strategy Discussion*</w:t>
                        </w:r>
                      </w:p>
                    </w:txbxContent>
                  </v:textbox>
                </v:roundrect>
                <v:shapetype id="_x0000_t33" coordsize="21600,21600" o:spt="33" o:oned="t" path="m,l21600,r,21600e" filled="f">
                  <v:stroke joinstyle="miter"/>
                  <v:path arrowok="t" fillok="f" o:connecttype="none"/>
                  <o:lock v:ext="edit" shapetype="t"/>
                </v:shapetype>
                <v:shape id="Elbow Connector 106" o:spid="_x0000_s1043" type="#_x0000_t33" style="position:absolute;left:28575;top:8728;width:16144;height:36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" strokecolor="#5b9bd5 [3204]" strokeweight=".5pt">
                  <v:stroke endarrow="block"/>
                </v:shape>
                <v:shapetype id="_x0000_t32" coordsize="21600,21600" o:spt="32" o:oned="t" path="m,l21600,21600e" filled="f">
                  <v:path arrowok="t" fillok="f" o:connecttype="none"/>
                  <o:lock v:ext="edit" shapetype="t"/>
                </v:shapetype>
                <v:shape id="Straight Arrow Connector 107" o:spid="_x0000_s1044" type="#_x0000_t32" style="position:absolute;left:28526;top:8729;width:0;height:3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" strokecolor="#5b9bd5 [3204]" strokeweight=".5pt">
                  <v:stroke endarrow="block" joinstyle="miter"/>
                </v:shape>
                <v:shape id="Straight Arrow Connector 108" o:spid="_x0000_s1045" type="#_x0000_t32" style="position:absolute;left:28575;top:16857;width:89;height:18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" strokecolor="#5b9bd5 [3204]" strokeweight=".5pt">
                  <v:stroke endarrow="block" joinstyle="miter"/>
                </v:shape>
                <v:shape id="Straight Arrow Connector 109" o:spid="_x0000_s1046" type="#_x0000_t32" style="position:absolute;left:44719;top:15143;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" strokecolor="#5b9bd5 [3204]" strokeweight=".5pt">
                  <v:stroke endarrow="block" joinstyle="miter"/>
                </v:shape>
                <v:shape id="Straight Arrow Connector 110" o:spid="_x0000_s1047" type="#_x0000_t32" style="position:absolute;left:14573;top:27235;width:6286;height:3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" strokecolor="#5b9bd5 [3204]" strokeweight=".5pt">
                  <v:stroke endarrow="block" joinstyle="miter"/>
                </v:shape>
                <v:shape id="Straight Arrow Connector 111" o:spid="_x0000_s1048" type="#_x0000_t32" style="position:absolute;left:25274;top:27237;width:3301;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" strokecolor="#5b9bd5 [3204]" strokeweight=".5pt">
                  <v:stroke endarrow="block" joinstyle="miter"/>
                </v:shape>
                <v:shape id="Straight Arrow Connector 112" o:spid="_x0000_s1049" type="#_x0000_t32" style="position:absolute;left:30621;top:27237;width:2335;height:1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" strokecolor="#5b9bd5 [3204]" strokeweight=".5pt">
                  <v:stroke endarrow="block" joinstyle="miter"/>
                </v:shape>
                <v:shape id="Straight Arrow Connector 113" o:spid="_x0000_s1050" type="#_x0000_t32" style="position:absolute;left:37147;top:33801;width:1524;height:1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" strokecolor="#5b9bd5 [3204]" strokeweight=".5pt">
                  <v:stroke endarrow="block" joinstyle="miter"/>
                </v:shape>
                <v:shape id="Straight Arrow Connector 114" o:spid="_x0000_s1051" type="#_x0000_t32" style="position:absolute;left:44951;top:27237;width:3150;height:81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" strokecolor="#5b9bd5 [3204]" strokeweight=".5pt">
                  <v:stroke endarrow="block" joinstyle="miter"/>
                </v:shape>
                <v:shape id="Straight Arrow Connector 115" o:spid="_x0000_s1052" type="#_x0000_t32" style="position:absolute;left:40338;top:43726;width:0;height:5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" strokecolor="#5b9bd5 [3204]" strokeweight=".5pt">
                  <v:stroke endarrow="block" joinstyle="miter"/>
                </v:shape>
                <v:shape id="Straight Arrow Connector 116" o:spid="_x0000_s1053" type="#_x0000_t32" style="position:absolute;left:23116;top:33810;width:0;height: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" strokecolor="#5b9bd5 [3204]" strokeweight=".5pt">
                  <v:stroke endarrow="block" joinstyle="miter"/>
                </v:shape>
                <v:shape id="Straight Arrow Connector 117" o:spid="_x0000_s1054" type="#_x0000_t32" style="position:absolute;left:21859;top:45294;width:132;height:4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" strokecolor="#5b9bd5 [3204]" strokeweight=".5pt">
                  <v:stroke endarrow="block" joinstyle="miter"/>
                </v:shape>
                <v:shape id="Straight Arrow Connector 118" o:spid="_x0000_s1055" type="#_x0000_t32" style="position:absolute;left:28087;top:53377;width:5917;height: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" strokecolor="#5b9bd5 [3204]" strokeweight=".5pt">
                  <v:stroke endarrow="block" joinstyle="miter"/>
                </v:shape>
                <v:shape id="Straight Arrow Connector 119" o:spid="_x0000_s1056" type="#_x0000_t32" style="position:absolute;left:37147;top:22654;width:2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" strokecolor="#5b9bd5 [3204]" strokeweight=".5pt">
                  <v:stroke startarrow="block" endarrow="block" joinstyle="miter"/>
                </v:shape>
                <v:line id="Straight Connector 120" o:spid="_x0000_s1057" style="position:absolute;flip:x;visibility:visible;mso-wrap-style:square" from="30621,5428" to="30622,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" strokecolor="#5b9bd5 [3204]" strokeweight=".5pt">
                  <v:stroke joinstyle="miter"/>
                </v:line>
                <v:shape id="Picture 214" o:spid="_x0000_s1058" type="#_x0000_t75" style="position:absolute;left:16657;top:68030;width:38481;height:1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">
                  <v:imagedata r:id="rId56" o:title=""/>
                </v:shape>
                <w10:wrap type="square" anchorx="margin" anchory="margin"/>
              </v:group>
            </w:pict>
          </mc:Fallback>
        </mc:AlternateContent>
      </w:r>
      <w:r w:rsidR="00FD10CB">
        <w:br w:type="page"/>
      </w:r>
    </w:p>
    <w:p w14:paraId="6C320610" w14:textId="77777777" w:rsidR="00FD10CB" w:rsidRDefault="00FD10CB">
      <w:pPr>
        <w:rPr>
          <w:rFonts w:asciiTheme="minorHAnsi" w:hAnsiTheme="minorHAnsi" w:cstheme="minorHAnsi"/>
          <w:b/>
        </w:rPr>
      </w:pPr>
      <w:r w:rsidRPr="00FD10CB">
        <w:rPr>
          <w:rFonts w:asciiTheme="minorHAnsi" w:hAnsiTheme="minorHAnsi" w:cstheme="minorHAnsi"/>
          <w:noProof/>
        </w:rPr>
        <w:lastRenderedPageBreak/>
        <mc:AlternateContent>
          <mc:Choice Requires="wpc">
            <w:drawing>
              <wp:anchor distT="0" distB="0" distL="114300" distR="114300" simplePos="0" relativeHeight="251658269" behindDoc="0" locked="0" layoutInCell="1" allowOverlap="1" wp14:anchorId="5829D8D6" wp14:editId="0F464472">
                <wp:simplePos x="0" y="0"/>
                <wp:positionH relativeFrom="margin">
                  <wp:posOffset>-619125</wp:posOffset>
                </wp:positionH>
                <wp:positionV relativeFrom="margin">
                  <wp:posOffset>635</wp:posOffset>
                </wp:positionV>
                <wp:extent cx="7086600" cy="8831580"/>
                <wp:effectExtent l="0" t="0" r="0" b="7620"/>
                <wp:wrapSquare wrapText="bothSides"/>
                <wp:docPr id="739" name="Canvas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1" name="Rounded Rectangle 121"/>
                        <wps:cNvSpPr/>
                        <wps:spPr>
                          <a:xfrm>
                            <a:off x="1609727" y="310225"/>
                            <a:ext cx="2590799" cy="762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F7B694" w14:textId="77777777" w:rsidR="00E252CD" w:rsidRDefault="00E252CD" w:rsidP="00FD10CB">
                              <w:pPr>
                                <w:jc w:val="center"/>
                              </w:pPr>
                              <w:r>
                                <w:t>Strategy Discussion</w:t>
                              </w:r>
                            </w:p>
                            <w:p w14:paraId="32242FB9" w14:textId="77777777" w:rsidR="00E252CD" w:rsidRDefault="00E252CD" w:rsidP="00FD10CB">
                              <w:pPr>
                                <w:jc w:val="center"/>
                              </w:pPr>
                              <w:r>
                                <w:t>Following areas must be discussed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ounded Rectangle 122"/>
                        <wps:cNvSpPr/>
                        <wps:spPr>
                          <a:xfrm>
                            <a:off x="254001" y="1332575"/>
                            <a:ext cx="1266825" cy="666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0C059D1" w14:textId="77777777" w:rsidR="00E252CD" w:rsidRDefault="00E252CD" w:rsidP="00FD10CB">
                              <w:pPr>
                                <w:jc w:val="center"/>
                              </w:pPr>
                              <w:r>
                                <w:t>1. Is the Child over the age of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ounded Rectangle 123"/>
                        <wps:cNvSpPr/>
                        <wps:spPr>
                          <a:xfrm>
                            <a:off x="1781173" y="1453372"/>
                            <a:ext cx="1560493" cy="112380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A9F20F" w14:textId="77777777" w:rsidR="00E252CD" w:rsidRPr="000348DF" w:rsidRDefault="00E252CD"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ounded Rectangle 124"/>
                        <wps:cNvSpPr/>
                        <wps:spPr>
                          <a:xfrm>
                            <a:off x="228601" y="2386368"/>
                            <a:ext cx="600075" cy="3432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60F93B" w14:textId="77777777" w:rsidR="00E252CD" w:rsidRDefault="00E252CD" w:rsidP="00FD10CB">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ed Rectangle 125"/>
                        <wps:cNvSpPr/>
                        <wps:spPr>
                          <a:xfrm>
                            <a:off x="1009652" y="2386169"/>
                            <a:ext cx="600075" cy="34317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61619D" w14:textId="77777777" w:rsidR="00E252CD" w:rsidRDefault="00E252CD" w:rsidP="00FD10CB">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ounded Rectangle 126"/>
                        <wps:cNvSpPr/>
                        <wps:spPr>
                          <a:xfrm>
                            <a:off x="228601" y="3033970"/>
                            <a:ext cx="1209674" cy="8005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A44C83E" w14:textId="77777777" w:rsidR="00E252CD" w:rsidRDefault="00E252CD" w:rsidP="00FD10CB">
                              <w:pPr>
                                <w:jc w:val="center"/>
                              </w:pPr>
                              <w:r>
                                <w:t>Child must have a YOT representative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3543300" y="1434469"/>
                            <a:ext cx="1228172" cy="12103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BD04C6" w14:textId="77777777" w:rsidR="00E252CD" w:rsidRDefault="00E252CD" w:rsidP="00FD10CB">
                              <w:pPr>
                                <w:jc w:val="center"/>
                              </w:pPr>
                              <w:r>
                                <w:t>3. Are there multiple victims and / or perpetrators?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ounded Rectangle 704"/>
                        <wps:cNvSpPr/>
                        <wps:spPr>
                          <a:xfrm>
                            <a:off x="1781173" y="28495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ABA3C7" w14:textId="77777777" w:rsidR="00E252CD" w:rsidRPr="000348DF" w:rsidRDefault="00E252CD"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 name="Rounded Rectangle 705"/>
                        <wps:cNvSpPr/>
                        <wps:spPr>
                          <a:xfrm>
                            <a:off x="3543300" y="284852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8DFF8B" w14:textId="77777777" w:rsidR="00E252CD" w:rsidRPr="000348DF" w:rsidRDefault="00E252CD"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6" name="Rounded Rectangle 706"/>
                        <wps:cNvSpPr/>
                        <wps:spPr>
                          <a:xfrm>
                            <a:off x="2532676" y="28456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EDE4B69" w14:textId="77777777" w:rsidR="00E252CD" w:rsidRPr="000348DF" w:rsidRDefault="00E252CD"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7" name="Rounded Rectangle 707"/>
                        <wps:cNvSpPr/>
                        <wps:spPr>
                          <a:xfrm>
                            <a:off x="4323376" y="28465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34F8590" w14:textId="77777777" w:rsidR="00E252CD" w:rsidRPr="000348DF" w:rsidRDefault="00E252CD"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8" name="Rounded Rectangle 708"/>
                        <wps:cNvSpPr/>
                        <wps:spPr>
                          <a:xfrm>
                            <a:off x="1609727" y="3453474"/>
                            <a:ext cx="1219200" cy="96202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94E357" w14:textId="77777777" w:rsidR="00E252CD" w:rsidRDefault="00E252CD" w:rsidP="00FD10CB">
                              <w:pPr>
                                <w:jc w:val="center"/>
                              </w:pPr>
                              <w:r>
                                <w:t>T</w:t>
                              </w:r>
                              <w:r w:rsidRPr="000348DF">
                                <w:t>he 1st interview must be conducted by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ounded Rectangle 709"/>
                        <wps:cNvSpPr/>
                        <wps:spPr>
                          <a:xfrm>
                            <a:off x="3132117" y="3443948"/>
                            <a:ext cx="1858984" cy="128587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69CEC15" w14:textId="77777777" w:rsidR="00E252CD" w:rsidRDefault="00E252CD" w:rsidP="00FD10CB">
                              <w:pPr>
                                <w:jc w:val="center"/>
                              </w:pPr>
                              <w:r>
                                <w:t>A strategic management group must be formed to co-ordinate the case and the complex / organised abuse procedure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ounded Rectangle 710"/>
                        <wps:cNvSpPr/>
                        <wps:spPr>
                          <a:xfrm>
                            <a:off x="5065690" y="1424797"/>
                            <a:ext cx="1135085" cy="121045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F51664" w14:textId="77777777" w:rsidR="00E252CD" w:rsidRDefault="00E252CD" w:rsidP="00FD10CB">
                              <w:pPr>
                                <w:jc w:val="center"/>
                              </w:pPr>
                              <w:r>
                                <w:t>4. Are there ongoing risks to other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ounded Rectangle 711"/>
                        <wps:cNvSpPr/>
                        <wps:spPr>
                          <a:xfrm>
                            <a:off x="5132365" y="28465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D45BFD" w14:textId="77777777" w:rsidR="00E252CD" w:rsidRPr="00D10827" w:rsidRDefault="00E252CD"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2" name="Rounded Rectangle 712"/>
                        <wps:cNvSpPr/>
                        <wps:spPr>
                          <a:xfrm>
                            <a:off x="5904525" y="28456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6B9E380" w14:textId="77777777" w:rsidR="00E252CD" w:rsidRPr="00D10827" w:rsidRDefault="00E252CD"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3" name="Rounded Rectangle 713"/>
                        <wps:cNvSpPr/>
                        <wps:spPr>
                          <a:xfrm>
                            <a:off x="5132365" y="3443947"/>
                            <a:ext cx="1371600" cy="128587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C0A200" w14:textId="77777777" w:rsidR="00E252CD" w:rsidRDefault="00E252CD" w:rsidP="00FD10CB">
                              <w:pPr>
                                <w:jc w:val="center"/>
                              </w:pPr>
                              <w:r>
                                <w:t>A multi-agency risk meeting must be held. This is in addition to the 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ounded Rectangle 714"/>
                        <wps:cNvSpPr/>
                        <wps:spPr>
                          <a:xfrm>
                            <a:off x="3341666" y="4977473"/>
                            <a:ext cx="3297259" cy="19431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295950" w14:textId="1AC41497" w:rsidR="00E252CD" w:rsidRDefault="00E252CD" w:rsidP="00FD10CB">
                              <w:pPr>
                                <w:jc w:val="center"/>
                              </w:pPr>
                              <w:r>
                                <w:t xml:space="preserve">This meeting must produce a risk management plan that clearly outlines the accommodation and education arrangements for the child/ren (both victim/s and perpetrator/s). </w:t>
                              </w:r>
                            </w:p>
                            <w:p w14:paraId="22542EE7" w14:textId="77777777" w:rsidR="00E252CD" w:rsidRDefault="00E252CD" w:rsidP="00FD10CB">
                              <w:pPr>
                                <w:jc w:val="center"/>
                              </w:pPr>
                              <w:r>
                                <w:t>The need for specialist assessment must be considered and commissioned where appropriate. What services are appropriate and will be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ounded Rectangle 715"/>
                        <wps:cNvSpPr/>
                        <wps:spPr>
                          <a:xfrm>
                            <a:off x="1352550" y="5225125"/>
                            <a:ext cx="1285875" cy="10001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AE1BDE" w14:textId="77777777" w:rsidR="00E252CD" w:rsidRDefault="00E252CD" w:rsidP="00FD10CB">
                              <w:pPr>
                                <w:jc w:val="center"/>
                              </w:pPr>
                              <w:r>
                                <w:t>Notification to the KSCP as a serious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Elbow Connector 716"/>
                        <wps:cNvCnPr/>
                        <wps:spPr>
                          <a:xfrm rot="16200000" flipH="1">
                            <a:off x="4092894" y="-105870"/>
                            <a:ext cx="352572" cy="272810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7" name="Straight Arrow Connector 717"/>
                        <wps:cNvCnPr/>
                        <wps:spPr>
                          <a:xfrm>
                            <a:off x="2905127" y="1234899"/>
                            <a:ext cx="0" cy="237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8" name="Elbow Connector 718"/>
                        <wps:cNvCnPr>
                          <a:endCxn id="122" idx="0"/>
                        </wps:cNvCnPr>
                        <wps:spPr>
                          <a:xfrm rot="10800000" flipV="1">
                            <a:off x="887414" y="1122505"/>
                            <a:ext cx="1947862" cy="21007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9" name="Straight Arrow Connector 719"/>
                        <wps:cNvCnPr>
                          <a:endCxn id="127" idx="0"/>
                        </wps:cNvCnPr>
                        <wps:spPr>
                          <a:xfrm>
                            <a:off x="4157386" y="1262205"/>
                            <a:ext cx="0" cy="172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0" name="Elbow Connector 720"/>
                        <wps:cNvCnPr/>
                        <wps:spPr>
                          <a:xfrm rot="16200000" flipH="1">
                            <a:off x="1009905" y="2078597"/>
                            <a:ext cx="247144" cy="35242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1" name="Elbow Connector 721"/>
                        <wps:cNvCnPr/>
                        <wps:spPr>
                          <a:xfrm rot="10800000" flipV="1">
                            <a:off x="528640" y="2256499"/>
                            <a:ext cx="428625" cy="13432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2" name="Straight Arrow Connector 722"/>
                        <wps:cNvCnPr>
                          <a:stCxn id="124" idx="2"/>
                        </wps:cNvCnPr>
                        <wps:spPr>
                          <a:xfrm>
                            <a:off x="528639" y="2729575"/>
                            <a:ext cx="1" cy="304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3" name="Elbow Connector 723"/>
                        <wps:cNvCnPr/>
                        <wps:spPr>
                          <a:xfrm rot="5400000">
                            <a:off x="2184995" y="2476529"/>
                            <a:ext cx="272325" cy="48052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4" name="Elbow Connector 724"/>
                        <wps:cNvCnPr/>
                        <wps:spPr>
                          <a:xfrm>
                            <a:off x="2561421" y="2719631"/>
                            <a:ext cx="270975"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5" name="Elbow Connector 725"/>
                        <wps:cNvCnPr/>
                        <wps:spPr>
                          <a:xfrm rot="5400000">
                            <a:off x="4011264" y="2650713"/>
                            <a:ext cx="195196" cy="183329"/>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0" name="Elbow Connector 730"/>
                        <wps:cNvCnPr/>
                        <wps:spPr>
                          <a:xfrm>
                            <a:off x="4200527" y="2740840"/>
                            <a:ext cx="422569" cy="11700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1" name="Elbow Connector 731"/>
                        <wps:cNvCnPr/>
                        <wps:spPr>
                          <a:xfrm rot="5400000">
                            <a:off x="5431761" y="2640243"/>
                            <a:ext cx="201796" cy="201148"/>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2" name="Elbow Connector 732"/>
                        <wps:cNvCnPr/>
                        <wps:spPr>
                          <a:xfrm>
                            <a:off x="5633233" y="2740840"/>
                            <a:ext cx="571012"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3" name="Straight Arrow Connector 733"/>
                        <wps:cNvCnPr>
                          <a:stCxn id="704" idx="2"/>
                        </wps:cNvCnPr>
                        <wps:spPr>
                          <a:xfrm>
                            <a:off x="2080893" y="3192400"/>
                            <a:ext cx="1"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4" name="Straight Arrow Connector 734"/>
                        <wps:cNvCnPr/>
                        <wps:spPr>
                          <a:xfrm>
                            <a:off x="3832260" y="3192400"/>
                            <a:ext cx="0"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5" name="Straight Arrow Connector 735"/>
                        <wps:cNvCnPr/>
                        <wps:spPr>
                          <a:xfrm>
                            <a:off x="5432085" y="3192400"/>
                            <a:ext cx="0" cy="2610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6" name="Straight Arrow Connector 736"/>
                        <wps:cNvCnPr>
                          <a:stCxn id="709" idx="2"/>
                        </wps:cNvCnPr>
                        <wps:spPr>
                          <a:xfrm flipH="1">
                            <a:off x="2003460" y="4729825"/>
                            <a:ext cx="2058149"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7" name="Straight Arrow Connector 737"/>
                        <wps:cNvCnPr>
                          <a:stCxn id="713" idx="2"/>
                        </wps:cNvCnPr>
                        <wps:spPr>
                          <a:xfrm flipH="1">
                            <a:off x="5807413" y="4729825"/>
                            <a:ext cx="10752" cy="247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5" name="Picture 215"/>
                          <pic:cNvPicPr/>
                        </pic:nvPicPr>
                        <pic:blipFill>
                          <a:blip r:embed="rId55">
                            <a:extLst>
                              <a:ext uri="{28A0092B-C50C-407E-A947-70E740481C1C}">
                                <a14:useLocalDpi xmlns:a14="http://schemas.microsoft.com/office/drawing/2010/main" val="0"/>
                              </a:ext>
                            </a:extLst>
                          </a:blip>
                          <a:srcRect/>
                          <a:stretch>
                            <a:fillRect/>
                          </a:stretch>
                        </pic:blipFill>
                        <pic:spPr bwMode="auto">
                          <a:xfrm>
                            <a:off x="1920876" y="7602565"/>
                            <a:ext cx="3848100" cy="1229360"/>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5829D8D6" id="Canvas 739" o:spid="_x0000_s1059" editas="canvas" style="position:absolute;margin-left:-48.75pt;margin-top:.05pt;width:558pt;height:695.4pt;z-index:251658269;mso-position-horizontal-relative:margin;mso-position-vertical-relative:margin;mso-width-relative:margin;mso-height-relative:margin" coordsize="70866,88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">
                <v:shape id="_x0000_s1060" type="#_x0000_t75" style="position:absolute;width:70866;height:88315;visibility:visible;mso-wrap-style:square">
                  <v:fill o:detectmouseclick="t"/>
                  <v:path o:connecttype="none"/>
                </v:shape>
                <v:roundrect id="Rounded Rectangle 121" o:spid="_x0000_s1061" style="position:absolute;left:16097;top:3102;width:25908;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" fillcolor="white [3201]" strokecolor="#70ad47 [3209]" strokeweight="1pt">
                  <v:stroke joinstyle="miter"/>
                  <v:textbox>
                    <w:txbxContent>
                      <w:p w14:paraId="58F7B694" w14:textId="77777777" w:rsidR="00E252CD" w:rsidRDefault="00E252CD" w:rsidP="00FD10CB">
                        <w:pPr>
                          <w:jc w:val="center"/>
                        </w:pPr>
                        <w:r>
                          <w:t>Strategy Discussion</w:t>
                        </w:r>
                      </w:p>
                      <w:p w14:paraId="32242FB9" w14:textId="77777777" w:rsidR="00E252CD" w:rsidRDefault="00E252CD" w:rsidP="00FD10CB">
                        <w:pPr>
                          <w:jc w:val="center"/>
                        </w:pPr>
                        <w:r>
                          <w:t>Following areas must be discussed</w:t>
                        </w:r>
                      </w:p>
                    </w:txbxContent>
                  </v:textbox>
                </v:roundrect>
                <v:roundrect id="Rounded Rectangle 122" o:spid="_x0000_s1062" style="position:absolute;left:2540;top:13325;width:12668;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73p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" fillcolor="white [3201]" strokecolor="#70ad47 [3209]" strokeweight="1pt">
                  <v:stroke joinstyle="miter"/>
                  <v:textbox>
                    <w:txbxContent>
                      <w:p w14:paraId="20C059D1" w14:textId="77777777" w:rsidR="00E252CD" w:rsidRDefault="00E252CD" w:rsidP="00FD10CB">
                        <w:pPr>
                          <w:jc w:val="center"/>
                        </w:pPr>
                        <w:r>
                          <w:t>1. Is the Child over the age of 10?</w:t>
                        </w:r>
                      </w:p>
                    </w:txbxContent>
                  </v:textbox>
                </v:roundrect>
                <v:roundrect id="Rounded Rectangle 123" o:spid="_x0000_s1063" style="position:absolute;left:17811;top:14533;width:15605;height:11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hywgAAANwAAAAPAAAAZHJzL2Rvd25yZXYueG1sRE9Na8JA&#10;EL0L/odlhF6kbhpp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DZKxhywgAAANwAAAAPAAAA&#10;AAAAAAAAAAAAAAcCAABkcnMvZG93bnJldi54bWxQSwUGAAAAAAMAAwC3AAAA9gIAAAAA&#10;" fillcolor="white [3201]" strokecolor="#70ad47 [3209]" strokeweight="1pt">
                  <v:stroke joinstyle="miter"/>
                  <v:textbox>
                    <w:txbxContent>
                      <w:p w14:paraId="22A9F20F" w14:textId="77777777" w:rsidR="00E252CD" w:rsidRPr="000348DF" w:rsidRDefault="00E252CD"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v:textbox>
                </v:roundrect>
                <v:roundrect id="Rounded Rectangle 124" o:spid="_x0000_s1064" style="position:absolute;left:2286;top:23863;width:6000;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AGwgAAANwAAAAPAAAAZHJzL2Rvd25yZXYueG1sRE9Na8JA&#10;EL0L/odlhF6kbhps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BWwoAGwgAAANwAAAAPAAAA&#10;AAAAAAAAAAAAAAcCAABkcnMvZG93bnJldi54bWxQSwUGAAAAAAMAAwC3AAAA9gIAAAAA&#10;" fillcolor="white [3201]" strokecolor="#70ad47 [3209]" strokeweight="1pt">
                  <v:stroke joinstyle="miter"/>
                  <v:textbox>
                    <w:txbxContent>
                      <w:p w14:paraId="6560F93B" w14:textId="77777777" w:rsidR="00E252CD" w:rsidRDefault="00E252CD" w:rsidP="00FD10CB">
                        <w:pPr>
                          <w:jc w:val="center"/>
                        </w:pPr>
                        <w:r>
                          <w:t>Yes</w:t>
                        </w:r>
                      </w:p>
                    </w:txbxContent>
                  </v:textbox>
                </v:roundrect>
                <v:roundrect id="Rounded Rectangle 125" o:spid="_x0000_s1065" style="position:absolute;left:10096;top:23861;width:6001;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" fillcolor="white [3201]" strokecolor="#70ad47 [3209]" strokeweight="1pt">
                  <v:stroke joinstyle="miter"/>
                  <v:textbox>
                    <w:txbxContent>
                      <w:p w14:paraId="2761619D" w14:textId="77777777" w:rsidR="00E252CD" w:rsidRDefault="00E252CD" w:rsidP="00FD10CB">
                        <w:pPr>
                          <w:jc w:val="center"/>
                        </w:pPr>
                        <w:r>
                          <w:t>No</w:t>
                        </w:r>
                      </w:p>
                    </w:txbxContent>
                  </v:textbox>
                </v:roundrect>
                <v:roundrect id="Rounded Rectangle 126" o:spid="_x0000_s1066" style="position:absolute;left:2286;top:30339;width:12096;height:80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vq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" fillcolor="white [3201]" strokecolor="#70ad47 [3209]" strokeweight="1pt">
                  <v:stroke joinstyle="miter"/>
                  <v:textbox>
                    <w:txbxContent>
                      <w:p w14:paraId="0A44C83E" w14:textId="77777777" w:rsidR="00E252CD" w:rsidRDefault="00E252CD" w:rsidP="00FD10CB">
                        <w:pPr>
                          <w:jc w:val="center"/>
                        </w:pPr>
                        <w:r>
                          <w:t>Child must have a YOT representative</w:t>
                        </w:r>
                      </w:p>
                    </w:txbxContent>
                  </v:textbox>
                </v:roundrect>
                <v:roundrect id="Rounded Rectangle 127" o:spid="_x0000_s1067" style="position:absolute;left:35433;top:14344;width:12281;height:12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" fillcolor="white [3201]" strokecolor="#70ad47 [3209]" strokeweight="1pt">
                  <v:stroke joinstyle="miter"/>
                  <v:textbox>
                    <w:txbxContent>
                      <w:p w14:paraId="47BD04C6" w14:textId="77777777" w:rsidR="00E252CD" w:rsidRDefault="00E252CD" w:rsidP="00FD10CB">
                        <w:pPr>
                          <w:jc w:val="center"/>
                        </w:pPr>
                        <w:r>
                          <w:t>3. Are there multiple victims and / or perpetrators?</w:t>
                        </w:r>
                      </w:p>
                    </w:txbxContent>
                  </v:textbox>
                </v:roundrect>
                <v:roundrect id="Rounded Rectangle 704" o:spid="_x0000_s1068" style="position:absolute;left:17811;top:2849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" fillcolor="white [3201]" strokecolor="#70ad47 [3209]" strokeweight="1pt">
                  <v:stroke joinstyle="miter"/>
                  <v:textbox>
                    <w:txbxContent>
                      <w:p w14:paraId="22ABA3C7" w14:textId="77777777" w:rsidR="00E252CD" w:rsidRPr="000348DF" w:rsidRDefault="00E252CD"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5" o:spid="_x0000_s1069" style="position:absolute;left:35433;top:28485;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" fillcolor="white [3201]" strokecolor="#70ad47 [3209]" strokeweight="1pt">
                  <v:stroke joinstyle="miter"/>
                  <v:textbox>
                    <w:txbxContent>
                      <w:p w14:paraId="598DFF8B" w14:textId="77777777" w:rsidR="00E252CD" w:rsidRPr="000348DF" w:rsidRDefault="00E252CD"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6" o:spid="_x0000_s1070" style="position:absolute;left:25326;top:28456;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" fillcolor="white [3201]" strokecolor="#70ad47 [3209]" strokeweight="1pt">
                  <v:stroke joinstyle="miter"/>
                  <v:textbox>
                    <w:txbxContent>
                      <w:p w14:paraId="5EDE4B69" w14:textId="77777777" w:rsidR="00E252CD" w:rsidRPr="000348DF" w:rsidRDefault="00E252CD"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7" o:spid="_x0000_s1071" style="position:absolute;left:43233;top:2846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" fillcolor="white [3201]" strokecolor="#70ad47 [3209]" strokeweight="1pt">
                  <v:stroke joinstyle="miter"/>
                  <v:textbox>
                    <w:txbxContent>
                      <w:p w14:paraId="434F8590" w14:textId="77777777" w:rsidR="00E252CD" w:rsidRPr="000348DF" w:rsidRDefault="00E252CD"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8" o:spid="_x0000_s1072" style="position:absolute;left:16097;top:34534;width:12192;height:9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" fillcolor="white [3201]" strokecolor="#70ad47 [3209]" strokeweight="1pt">
                  <v:stroke joinstyle="miter"/>
                  <v:textbox>
                    <w:txbxContent>
                      <w:p w14:paraId="5A94E357" w14:textId="77777777" w:rsidR="00E252CD" w:rsidRDefault="00E252CD" w:rsidP="00FD10CB">
                        <w:pPr>
                          <w:jc w:val="center"/>
                        </w:pPr>
                        <w:r>
                          <w:t>T</w:t>
                        </w:r>
                        <w:r w:rsidRPr="000348DF">
                          <w:t>he 1st interview must be conducted by the police</w:t>
                        </w:r>
                      </w:p>
                    </w:txbxContent>
                  </v:textbox>
                </v:roundrect>
                <v:roundrect id="Rounded Rectangle 709" o:spid="_x0000_s1073" style="position:absolute;left:31321;top:34439;width:18590;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" fillcolor="white [3201]" strokecolor="#70ad47 [3209]" strokeweight="1pt">
                  <v:stroke joinstyle="miter"/>
                  <v:textbox>
                    <w:txbxContent>
                      <w:p w14:paraId="369CEC15" w14:textId="77777777" w:rsidR="00E252CD" w:rsidRDefault="00E252CD" w:rsidP="00FD10CB">
                        <w:pPr>
                          <w:jc w:val="center"/>
                        </w:pPr>
                        <w:r>
                          <w:t>A strategic management group must be formed to co-ordinate the case and the complex / organised abuse procedure must be followed</w:t>
                        </w:r>
                      </w:p>
                    </w:txbxContent>
                  </v:textbox>
                </v:roundrect>
                <v:roundrect id="Rounded Rectangle 710" o:spid="_x0000_s1074" style="position:absolute;left:50656;top:14247;width:11351;height:12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" fillcolor="white [3201]" strokecolor="#70ad47 [3209]" strokeweight="1pt">
                  <v:stroke joinstyle="miter"/>
                  <v:textbox>
                    <w:txbxContent>
                      <w:p w14:paraId="1CF51664" w14:textId="77777777" w:rsidR="00E252CD" w:rsidRDefault="00E252CD" w:rsidP="00FD10CB">
                        <w:pPr>
                          <w:jc w:val="center"/>
                        </w:pPr>
                        <w:r>
                          <w:t>4. Are there ongoing risks to other children?</w:t>
                        </w:r>
                      </w:p>
                    </w:txbxContent>
                  </v:textbox>
                </v:roundrect>
                <v:roundrect id="Rounded Rectangle 711" o:spid="_x0000_s1075" style="position:absolute;left:51323;top:2846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" fillcolor="white [3201]" strokecolor="#70ad47 [3209]" strokeweight="1pt">
                  <v:stroke joinstyle="miter"/>
                  <v:textbox>
                    <w:txbxContent>
                      <w:p w14:paraId="2BD45BFD" w14:textId="77777777" w:rsidR="00E252CD" w:rsidRPr="00D10827" w:rsidRDefault="00E252CD"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v:textbox>
                </v:roundrect>
                <v:roundrect id="Rounded Rectangle 712" o:spid="_x0000_s1076" style="position:absolute;left:59045;top:28456;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" fillcolor="white [3201]" strokecolor="#70ad47 [3209]" strokeweight="1pt">
                  <v:stroke joinstyle="miter"/>
                  <v:textbox>
                    <w:txbxContent>
                      <w:p w14:paraId="16B9E380" w14:textId="77777777" w:rsidR="00E252CD" w:rsidRPr="00D10827" w:rsidRDefault="00E252CD"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v:textbox>
                </v:roundrect>
                <v:roundrect id="Rounded Rectangle 713" o:spid="_x0000_s1077" style="position:absolute;left:51323;top:34439;width:13716;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A3wwAAANwAAAAPAAAAZHJzL2Rvd25yZXYueG1sRI9Bi8Iw&#10;FITvgv8hPMGLaKpi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oQwQN8MAAADcAAAADwAA&#10;AAAAAAAAAAAAAAAHAgAAZHJzL2Rvd25yZXYueG1sUEsFBgAAAAADAAMAtwAAAPcCAAAAAA==&#10;" fillcolor="white [3201]" strokecolor="#70ad47 [3209]" strokeweight="1pt">
                  <v:stroke joinstyle="miter"/>
                  <v:textbox>
                    <w:txbxContent>
                      <w:p w14:paraId="26C0A200" w14:textId="77777777" w:rsidR="00E252CD" w:rsidRDefault="00E252CD" w:rsidP="00FD10CB">
                        <w:pPr>
                          <w:jc w:val="center"/>
                        </w:pPr>
                        <w:r>
                          <w:t>A multi-agency risk meeting must be held. This is in addition to the strategy meeting</w:t>
                        </w:r>
                      </w:p>
                    </w:txbxContent>
                  </v:textbox>
                </v:roundrect>
                <v:roundrect id="Rounded Rectangle 714" o:spid="_x0000_s1078" style="position:absolute;left:33416;top:49774;width:32973;height:19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hDwwAAANwAAAAPAAAAZHJzL2Rvd25yZXYueG1sRI9Bi8Iw&#10;FITvgv8hPMGLaKpo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LuWIQ8MAAADcAAAADwAA&#10;AAAAAAAAAAAAAAAHAgAAZHJzL2Rvd25yZXYueG1sUEsFBgAAAAADAAMAtwAAAPcCAAAAAA==&#10;" fillcolor="white [3201]" strokecolor="#70ad47 [3209]" strokeweight="1pt">
                  <v:stroke joinstyle="miter"/>
                  <v:textbox>
                    <w:txbxContent>
                      <w:p w14:paraId="59295950" w14:textId="1AC41497" w:rsidR="00E252CD" w:rsidRDefault="00E252CD" w:rsidP="00FD10CB">
                        <w:pPr>
                          <w:jc w:val="center"/>
                        </w:pPr>
                        <w:r>
                          <w:t xml:space="preserve">This meeting must produce a risk management plan that clearly outlines the accommodation and education arrangements for the child/ren (both victim/s and perpetrator/s). </w:t>
                        </w:r>
                      </w:p>
                      <w:p w14:paraId="22542EE7" w14:textId="77777777" w:rsidR="00E252CD" w:rsidRDefault="00E252CD" w:rsidP="00FD10CB">
                        <w:pPr>
                          <w:jc w:val="center"/>
                        </w:pPr>
                        <w:r>
                          <w:t>The need for specialist assessment must be considered and commissioned where appropriate. What services are appropriate and will be provided</w:t>
                        </w:r>
                      </w:p>
                    </w:txbxContent>
                  </v:textbox>
                </v:roundrect>
                <v:roundrect id="Rounded Rectangle 715" o:spid="_x0000_s1079" style="position:absolute;left:13525;top:52251;width:12859;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" fillcolor="white [3201]" strokecolor="#70ad47 [3209]" strokeweight="1pt">
                  <v:stroke joinstyle="miter"/>
                  <v:textbox>
                    <w:txbxContent>
                      <w:p w14:paraId="6DAE1BDE" w14:textId="77777777" w:rsidR="00E252CD" w:rsidRDefault="00E252CD" w:rsidP="00FD10CB">
                        <w:pPr>
                          <w:jc w:val="center"/>
                        </w:pPr>
                        <w:r>
                          <w:t>Notification to the KSCP as a serious incident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16" o:spid="_x0000_s1080" type="#_x0000_t34" style="position:absolute;left:40929;top:-1060;width:3526;height:272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" strokecolor="#5b9bd5 [3204]" strokeweight=".5pt">
                  <v:stroke endarrow="block"/>
                </v:shape>
                <v:shape id="Straight Arrow Connector 717" o:spid="_x0000_s1081" type="#_x0000_t32" style="position:absolute;left:29051;top:12348;width:0;height:2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" strokecolor="#5b9bd5 [3204]" strokeweight=".5pt">
                  <v:stroke endarrow="block" joinstyle="miter"/>
                </v:shape>
                <v:shape id="Elbow Connector 718" o:spid="_x0000_s1082" type="#_x0000_t33" style="position:absolute;left:8874;top:11225;width:19478;height:21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" strokecolor="#5b9bd5 [3204]" strokeweight=".5pt">
                  <v:stroke endarrow="block"/>
                </v:shape>
                <v:shape id="Straight Arrow Connector 719" o:spid="_x0000_s1083" type="#_x0000_t32" style="position:absolute;left:41573;top:12622;width:0;height:1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" strokecolor="#5b9bd5 [3204]" strokeweight=".5pt">
                  <v:stroke endarrow="block" joinstyle="miter"/>
                </v:shape>
                <v:shape id="Elbow Connector 720" o:spid="_x0000_s1084" type="#_x0000_t34" style="position:absolute;left:10098;top:20786;width:2471;height:35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" strokecolor="#5b9bd5 [3204]" strokeweight=".5pt">
                  <v:stroke endarrow="block"/>
                </v:shape>
                <v:shape id="Elbow Connector 721" o:spid="_x0000_s1085" type="#_x0000_t33" style="position:absolute;left:5286;top:22564;width:4286;height:13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" strokecolor="#5b9bd5 [3204]" strokeweight=".5pt">
                  <v:stroke endarrow="block"/>
                </v:shape>
                <v:shape id="Straight Arrow Connector 722" o:spid="_x0000_s1086" type="#_x0000_t32" style="position:absolute;left:5286;top:27295;width:0;height:3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" strokecolor="#5b9bd5 [3204]" strokeweight=".5pt">
                  <v:stroke endarrow="block" joinstyle="miter"/>
                </v:shape>
                <v:shape id="Elbow Connector 723" o:spid="_x0000_s1087" type="#_x0000_t34" style="position:absolute;left:21849;top:24765;width:2723;height:48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" strokecolor="#5b9bd5 [3204]" strokeweight=".5pt">
                  <v:stroke endarrow="block"/>
                </v:shape>
                <v:shape id="Elbow Connector 724" o:spid="_x0000_s1088" type="#_x0000_t33" style="position:absolute;left:25614;top:27196;width:2709;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" strokecolor="#5b9bd5 [3204]" strokeweight=".5pt">
                  <v:stroke endarrow="block"/>
                </v:shape>
                <v:shape id="Elbow Connector 725" o:spid="_x0000_s1089" type="#_x0000_t34" style="position:absolute;left:40112;top:26506;width:1952;height:18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" strokecolor="#5b9bd5 [3204]" strokeweight=".5pt">
                  <v:stroke endarrow="block"/>
                </v:shape>
                <v:shape id="Elbow Connector 730" o:spid="_x0000_s1090" type="#_x0000_t33" style="position:absolute;left:42005;top:27408;width:4225;height:11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" strokecolor="#5b9bd5 [3204]" strokeweight=".5pt">
                  <v:stroke endarrow="block"/>
                </v:shape>
                <v:shape id="Elbow Connector 731" o:spid="_x0000_s1091" type="#_x0000_t34" style="position:absolute;left:54317;top:26402;width:2018;height:20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" strokecolor="#5b9bd5 [3204]" strokeweight=".5pt">
                  <v:stroke endarrow="block"/>
                </v:shape>
                <v:shape id="Elbow Connector 732" o:spid="_x0000_s1092" type="#_x0000_t33" style="position:absolute;left:56332;top:27408;width:5710;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" strokecolor="#5b9bd5 [3204]" strokeweight=".5pt">
                  <v:stroke endarrow="block"/>
                </v:shape>
                <v:shape id="Straight Arrow Connector 733" o:spid="_x0000_s1093" type="#_x0000_t32" style="position:absolute;left:20808;top:3192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" strokecolor="#5b9bd5 [3204]" strokeweight=".5pt">
                  <v:stroke endarrow="block" joinstyle="miter"/>
                </v:shape>
                <v:shape id="Straight Arrow Connector 734" o:spid="_x0000_s1094" type="#_x0000_t32" style="position:absolute;left:38322;top:3192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" strokecolor="#5b9bd5 [3204]" strokeweight=".5pt">
                  <v:stroke endarrow="block" joinstyle="miter"/>
                </v:shape>
                <v:shape id="Straight Arrow Connector 735" o:spid="_x0000_s1095" type="#_x0000_t32" style="position:absolute;left:54320;top:31924;width:0;height:2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" strokecolor="#5b9bd5 [3204]" strokeweight=".5pt">
                  <v:stroke endarrow="block" joinstyle="miter"/>
                </v:shape>
                <v:shape id="Straight Arrow Connector 736" o:spid="_x0000_s1096" type="#_x0000_t32" style="position:absolute;left:20034;top:47298;width:20582;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1A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r/Z+IRkMs/AAAA//8DAFBLAQItABQABgAIAAAAIQDb4fbL7gAAAIUBAAATAAAAAAAA&#10;AAAAAAAAAAAAAABbQ29udGVudF9UeXBlc10ueG1sUEsBAi0AFAAGAAgAAAAhAFr0LFu/AAAAFQEA&#10;AAsAAAAAAAAAAAAAAAAAHwEAAF9yZWxzLy5yZWxzUEsBAi0AFAAGAAgAAAAhADBenUDHAAAA3AAA&#10;AA8AAAAAAAAAAAAAAAAABwIAAGRycy9kb3ducmV2LnhtbFBLBQYAAAAAAwADALcAAAD7AgAAAAA=&#10;" strokecolor="#5b9bd5 [3204]" strokeweight=".5pt">
                  <v:stroke endarrow="block" joinstyle="miter"/>
                </v:shape>
                <v:shape id="Straight Arrow Connector 737" o:spid="_x0000_s1097" type="#_x0000_t32" style="position:absolute;left:58074;top:47298;width:107;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jb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b/Z+IRkMs/AAAA//8DAFBLAQItABQABgAIAAAAIQDb4fbL7gAAAIUBAAATAAAAAAAA&#10;AAAAAAAAAAAAAABbQ29udGVudF9UeXBlc10ueG1sUEsBAi0AFAAGAAgAAAAhAFr0LFu/AAAAFQEA&#10;AAsAAAAAAAAAAAAAAAAAHwEAAF9yZWxzLy5yZWxzUEsBAi0AFAAGAAgAAAAhAF8SONvHAAAA3AAA&#10;AA8AAAAAAAAAAAAAAAAABwIAAGRycy9kb3ducmV2LnhtbFBLBQYAAAAAAwADALcAAAD7AgAAAAA=&#10;" strokecolor="#5b9bd5 [3204]" strokeweight=".5pt">
                  <v:stroke endarrow="block" joinstyle="miter"/>
                </v:shape>
                <v:shape id="Picture 215" o:spid="_x0000_s1098" type="#_x0000_t75" style="position:absolute;left:19208;top:76025;width:38481;height:1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">
                  <v:imagedata r:id="rId56" o:title=""/>
                </v:shape>
                <w10:wrap type="square" anchorx="margin" anchory="margin"/>
              </v:group>
            </w:pict>
          </mc:Fallback>
        </mc:AlternateContent>
      </w:r>
      <w:r>
        <w:rPr>
          <w:rFonts w:asciiTheme="minorHAnsi" w:hAnsiTheme="minorHAnsi" w:cstheme="minorHAnsi"/>
          <w:b/>
        </w:rPr>
        <w:br w:type="page"/>
      </w:r>
    </w:p>
    <w:p w14:paraId="561F8D92" w14:textId="77777777" w:rsidR="00FD10CB" w:rsidRPr="00FD10CB" w:rsidRDefault="00FD10CB" w:rsidP="00FD10CB">
      <w:pPr>
        <w:spacing w:after="240" w:line="276" w:lineRule="auto"/>
        <w:rPr>
          <w:rFonts w:asciiTheme="minorHAnsi" w:hAnsiTheme="minorHAnsi" w:cstheme="minorHAnsi"/>
          <w:b/>
        </w:rPr>
      </w:pPr>
      <w:r w:rsidRPr="00FD10CB">
        <w:rPr>
          <w:rFonts w:asciiTheme="minorHAnsi" w:hAnsiTheme="minorHAnsi" w:cstheme="minorHAnsi"/>
          <w:b/>
        </w:rPr>
        <w:lastRenderedPageBreak/>
        <w:t>Assessment guidance</w:t>
      </w:r>
    </w:p>
    <w:p w14:paraId="1386FA53" w14:textId="77777777" w:rsidR="00FD10CB" w:rsidRPr="00FD10CB" w:rsidRDefault="00FD10CB" w:rsidP="0052680D">
      <w:pPr>
        <w:pStyle w:val="ListParagraph"/>
        <w:numPr>
          <w:ilvl w:val="0"/>
          <w:numId w:val="48"/>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Need for separate social workers for victim and perpetrator, even if in the same household</w:t>
      </w:r>
    </w:p>
    <w:p w14:paraId="3C3E054A" w14:textId="77777777" w:rsidR="00FD10CB" w:rsidRPr="00FD10CB" w:rsidRDefault="00FD10CB" w:rsidP="00FD10CB">
      <w:pPr>
        <w:tabs>
          <w:tab w:val="left" w:pos="915"/>
        </w:tabs>
        <w:spacing w:after="240" w:line="276" w:lineRule="auto"/>
        <w:rPr>
          <w:rFonts w:asciiTheme="minorHAnsi" w:hAnsiTheme="minorHAnsi" w:cstheme="minorHAnsi"/>
        </w:rPr>
      </w:pPr>
      <w:r w:rsidRPr="00FD10CB">
        <w:rPr>
          <w:rFonts w:asciiTheme="minorHAnsi" w:hAnsiTheme="minorHAnsi" w:cstheme="minorHAnsi"/>
        </w:rPr>
        <w:t>All Assessments should include:</w:t>
      </w:r>
    </w:p>
    <w:p w14:paraId="325DB822" w14:textId="77777777" w:rsidR="00FD10CB" w:rsidRPr="00FD10CB" w:rsidRDefault="00FD10CB" w:rsidP="0052680D">
      <w:pPr>
        <w:pStyle w:val="ListParagraph"/>
        <w:numPr>
          <w:ilvl w:val="0"/>
          <w:numId w:val="48"/>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Details of the incident/s (including impact on victim/s, context of abusive behaviours, age of victim/s, nature of relationship between the children / young people involved</w:t>
      </w:r>
    </w:p>
    <w:p w14:paraId="506DB86F" w14:textId="77777777" w:rsidR="00FD10CB" w:rsidRPr="00FD10CB" w:rsidRDefault="00FD10CB" w:rsidP="0052680D">
      <w:pPr>
        <w:pStyle w:val="ListParagraph"/>
        <w:numPr>
          <w:ilvl w:val="0"/>
          <w:numId w:val="48"/>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Child and young person’s development, family and social circumstances</w:t>
      </w:r>
    </w:p>
    <w:p w14:paraId="1C494A20" w14:textId="77777777" w:rsidR="00FD10CB" w:rsidRPr="00FD10CB" w:rsidRDefault="00FD10CB" w:rsidP="0052680D">
      <w:pPr>
        <w:pStyle w:val="ListParagraph"/>
        <w:numPr>
          <w:ilvl w:val="0"/>
          <w:numId w:val="48"/>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Whether the “perpetrator” child / young person acknowledges the alleged behaviour</w:t>
      </w:r>
    </w:p>
    <w:p w14:paraId="42AD7242" w14:textId="77777777" w:rsidR="00FD10CB" w:rsidRPr="00FD10CB" w:rsidRDefault="00FD10CB" w:rsidP="0052680D">
      <w:pPr>
        <w:pStyle w:val="ListParagraph"/>
        <w:numPr>
          <w:ilvl w:val="0"/>
          <w:numId w:val="48"/>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Whether there are grounds to suspect that the “perpetrator” child / young person has been abused or there are adults involved in the development of the harmful sexual behaviour</w:t>
      </w:r>
    </w:p>
    <w:p w14:paraId="13053681" w14:textId="77777777" w:rsidR="00FD10CB" w:rsidRPr="00FD10CB" w:rsidRDefault="00FD10CB" w:rsidP="0052680D">
      <w:pPr>
        <w:pStyle w:val="ListParagraph"/>
        <w:numPr>
          <w:ilvl w:val="0"/>
          <w:numId w:val="48"/>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Details of previous incident/s</w:t>
      </w:r>
    </w:p>
    <w:p w14:paraId="4A08B540" w14:textId="77777777" w:rsidR="00FD10CB" w:rsidRPr="00FD10CB" w:rsidRDefault="00FD10CB" w:rsidP="0052680D">
      <w:pPr>
        <w:pStyle w:val="ListParagraph"/>
        <w:numPr>
          <w:ilvl w:val="0"/>
          <w:numId w:val="48"/>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Assessment of child’s need and the need for any specialist assessments (including capacity / learning disability)</w:t>
      </w:r>
    </w:p>
    <w:p w14:paraId="4B1E2F8B" w14:textId="77777777" w:rsidR="00FD10CB" w:rsidRPr="00FD10CB" w:rsidRDefault="00FD10CB" w:rsidP="0052680D">
      <w:pPr>
        <w:pStyle w:val="ListParagraph"/>
        <w:numPr>
          <w:ilvl w:val="0"/>
          <w:numId w:val="48"/>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Safety of other young people including a Risk management plan for school and one for home</w:t>
      </w:r>
    </w:p>
    <w:p w14:paraId="6012B26C" w14:textId="77777777" w:rsidR="00FD10CB" w:rsidRPr="00FD10CB" w:rsidRDefault="00FD10CB" w:rsidP="0052680D">
      <w:pPr>
        <w:pStyle w:val="ListParagraph"/>
        <w:numPr>
          <w:ilvl w:val="0"/>
          <w:numId w:val="48"/>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Accommodation and Education arrangements</w:t>
      </w:r>
    </w:p>
    <w:p w14:paraId="4853CBA6" w14:textId="78319253" w:rsidR="00FD10CB" w:rsidRDefault="00FD10CB" w:rsidP="0052680D">
      <w:pPr>
        <w:pStyle w:val="ListParagraph"/>
        <w:numPr>
          <w:ilvl w:val="0"/>
          <w:numId w:val="48"/>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What services need to be provided</w:t>
      </w:r>
    </w:p>
    <w:p w14:paraId="20C7660D" w14:textId="3D078146" w:rsidR="00162843" w:rsidRDefault="00162843" w:rsidP="00162843">
      <w:pPr>
        <w:tabs>
          <w:tab w:val="left" w:pos="915"/>
        </w:tabs>
        <w:spacing w:after="240" w:line="276" w:lineRule="auto"/>
        <w:contextualSpacing/>
        <w:rPr>
          <w:rFonts w:asciiTheme="minorHAnsi" w:hAnsiTheme="minorHAnsi" w:cstheme="minorHAnsi"/>
        </w:rPr>
      </w:pPr>
    </w:p>
    <w:p w14:paraId="63F73DB5" w14:textId="1F073C72" w:rsidR="00162843" w:rsidRDefault="00162843" w:rsidP="00162843">
      <w:pPr>
        <w:tabs>
          <w:tab w:val="left" w:pos="915"/>
        </w:tabs>
        <w:spacing w:after="240" w:line="276" w:lineRule="auto"/>
        <w:contextualSpacing/>
        <w:rPr>
          <w:rFonts w:asciiTheme="minorHAnsi" w:hAnsiTheme="minorHAnsi" w:cstheme="minorHAnsi"/>
        </w:rPr>
      </w:pPr>
    </w:p>
    <w:p w14:paraId="73A6A645" w14:textId="5B45A27F" w:rsidR="00162843" w:rsidRDefault="00162843" w:rsidP="00162843">
      <w:pPr>
        <w:tabs>
          <w:tab w:val="left" w:pos="915"/>
        </w:tabs>
        <w:spacing w:after="240" w:line="276" w:lineRule="auto"/>
        <w:contextualSpacing/>
        <w:rPr>
          <w:rFonts w:asciiTheme="minorHAnsi" w:hAnsiTheme="minorHAnsi" w:cstheme="minorHAnsi"/>
        </w:rPr>
      </w:pPr>
    </w:p>
    <w:p w14:paraId="1977BEAD" w14:textId="21DAB2D7" w:rsidR="00162843" w:rsidRDefault="00162843" w:rsidP="00162843">
      <w:pPr>
        <w:tabs>
          <w:tab w:val="left" w:pos="915"/>
        </w:tabs>
        <w:spacing w:after="240" w:line="276" w:lineRule="auto"/>
        <w:contextualSpacing/>
        <w:rPr>
          <w:rFonts w:asciiTheme="minorHAnsi" w:hAnsiTheme="minorHAnsi" w:cstheme="minorHAnsi"/>
        </w:rPr>
      </w:pPr>
    </w:p>
    <w:p w14:paraId="5E0B9A3A" w14:textId="7E287EC7" w:rsidR="00162843" w:rsidRDefault="00162843" w:rsidP="00162843">
      <w:pPr>
        <w:tabs>
          <w:tab w:val="left" w:pos="915"/>
        </w:tabs>
        <w:spacing w:after="240" w:line="276" w:lineRule="auto"/>
        <w:contextualSpacing/>
        <w:rPr>
          <w:rFonts w:asciiTheme="minorHAnsi" w:hAnsiTheme="minorHAnsi" w:cstheme="minorHAnsi"/>
        </w:rPr>
      </w:pPr>
    </w:p>
    <w:p w14:paraId="7294A515" w14:textId="4B8DFC28" w:rsidR="00162843" w:rsidRDefault="00162843" w:rsidP="00162843">
      <w:pPr>
        <w:tabs>
          <w:tab w:val="left" w:pos="915"/>
        </w:tabs>
        <w:spacing w:after="240" w:line="276" w:lineRule="auto"/>
        <w:contextualSpacing/>
        <w:rPr>
          <w:rFonts w:asciiTheme="minorHAnsi" w:hAnsiTheme="minorHAnsi" w:cstheme="minorBidi"/>
        </w:rPr>
      </w:pPr>
    </w:p>
    <w:p w14:paraId="210F692B" w14:textId="77777777" w:rsidR="00162843" w:rsidRPr="00162843" w:rsidRDefault="00162843" w:rsidP="00162843">
      <w:pPr>
        <w:tabs>
          <w:tab w:val="left" w:pos="915"/>
        </w:tabs>
        <w:spacing w:after="240" w:line="276" w:lineRule="auto"/>
        <w:contextualSpacing/>
        <w:rPr>
          <w:rFonts w:asciiTheme="minorHAnsi" w:hAnsiTheme="minorHAnsi" w:cstheme="minorHAnsi"/>
        </w:rPr>
      </w:pPr>
    </w:p>
    <w:p w14:paraId="3FAC7965" w14:textId="486517A2" w:rsidR="00211FB3" w:rsidRDefault="00A90F72">
      <w:pPr>
        <w:rPr>
          <w:rFonts w:asciiTheme="minorHAnsi" w:hAnsiTheme="minorHAnsi" w:cstheme="minorHAnsi"/>
        </w:rPr>
      </w:pPr>
      <w:r w:rsidRPr="00081B2D">
        <w:rPr>
          <w:noProof/>
        </w:rPr>
        <w:drawing>
          <wp:anchor distT="0" distB="0" distL="114300" distR="114300" simplePos="0" relativeHeight="251658267" behindDoc="0" locked="0" layoutInCell="1" allowOverlap="1" wp14:anchorId="6BBD1062" wp14:editId="7C50A1DC">
            <wp:simplePos x="0" y="0"/>
            <wp:positionH relativeFrom="margin">
              <wp:posOffset>-7901940</wp:posOffset>
            </wp:positionH>
            <wp:positionV relativeFrom="margin">
              <wp:posOffset>4094480</wp:posOffset>
            </wp:positionV>
            <wp:extent cx="7125335" cy="7519670"/>
            <wp:effectExtent l="0" t="0" r="0" b="5080"/>
            <wp:wrapSquare wrapText="bothSides"/>
            <wp:docPr id="726" name="Picture 726" descr="Brook_Traffic_Light_Tool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Brook_Traffic_Light_Tool_Page_1"/>
                    <pic:cNvPicPr>
                      <a:picLocks noChangeAspect="1" noChangeArrowheads="1"/>
                    </pic:cNvPicPr>
                  </pic:nvPicPr>
                  <pic:blipFill>
                    <a:blip r:embed="rId57">
                      <a:extLst>
                        <a:ext uri="{28A0092B-C50C-407E-A947-70E740481C1C}">
                          <a14:useLocalDpi xmlns:a14="http://schemas.microsoft.com/office/drawing/2010/main" val="0"/>
                        </a:ext>
                      </a:extLst>
                    </a:blip>
                    <a:srcRect b="27007"/>
                    <a:stretch>
                      <a:fillRect/>
                    </a:stretch>
                  </pic:blipFill>
                  <pic:spPr bwMode="auto">
                    <a:xfrm>
                      <a:off x="0" y="0"/>
                      <a:ext cx="7125335" cy="7519670"/>
                    </a:xfrm>
                    <a:prstGeom prst="rect">
                      <a:avLst/>
                    </a:prstGeom>
                    <a:noFill/>
                    <a:ln>
                      <a:noFill/>
                    </a:ln>
                  </pic:spPr>
                </pic:pic>
              </a:graphicData>
            </a:graphic>
          </wp:anchor>
        </w:drawing>
      </w:r>
    </w:p>
    <w:p w14:paraId="5058A6A7" w14:textId="77777777" w:rsidR="00B2215F" w:rsidRDefault="00162843" w:rsidP="00B2215F">
      <w:pPr>
        <w:spacing w:after="240" w:line="276" w:lineRule="auto"/>
        <w:jc w:val="center"/>
        <w:rPr>
          <w:rFonts w:asciiTheme="minorHAnsi" w:hAnsiTheme="minorHAnsi" w:cstheme="minorHAnsi"/>
        </w:rPr>
      </w:pPr>
      <w:bookmarkStart w:id="733" w:name="_Toc459981196"/>
      <w:bookmarkStart w:id="734" w:name="Appendix10"/>
      <w:bookmarkStart w:id="735" w:name="_Toc489011688"/>
      <w:r>
        <w:rPr>
          <w:noProof/>
        </w:rPr>
        <w:drawing>
          <wp:anchor distT="0" distB="0" distL="114300" distR="114300" simplePos="0" relativeHeight="251658273" behindDoc="1" locked="0" layoutInCell="1" allowOverlap="1" wp14:anchorId="1ADD50E0" wp14:editId="3533C3DF">
            <wp:simplePos x="0" y="0"/>
            <wp:positionH relativeFrom="column">
              <wp:posOffset>1270000</wp:posOffset>
            </wp:positionH>
            <wp:positionV relativeFrom="paragraph">
              <wp:posOffset>2374900</wp:posOffset>
            </wp:positionV>
            <wp:extent cx="3848100" cy="1193800"/>
            <wp:effectExtent l="0" t="0" r="0" b="6350"/>
            <wp:wrapTight wrapText="bothSides">
              <wp:wrapPolygon edited="0">
                <wp:start x="0" y="0"/>
                <wp:lineTo x="0" y="21370"/>
                <wp:lineTo x="21493" y="21370"/>
                <wp:lineTo x="21493" y="0"/>
                <wp:lineTo x="0" y="0"/>
              </wp:wrapPolygon>
            </wp:wrapTight>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48100"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3E2" w:rsidRPr="00081B2D">
        <w:rPr>
          <w:rFonts w:asciiTheme="minorHAnsi" w:hAnsiTheme="minorHAnsi" w:cstheme="minorHAnsi"/>
        </w:rPr>
        <w:br w:type="page"/>
      </w:r>
    </w:p>
    <w:p w14:paraId="6F2F9AD3" w14:textId="6D98137C" w:rsidR="00D16BD1" w:rsidRPr="00A46CD4" w:rsidRDefault="00D16BD1" w:rsidP="00D16BD1">
      <w:pPr>
        <w:pStyle w:val="Heading1"/>
      </w:pPr>
    </w:p>
    <w:p w14:paraId="74E94BF7" w14:textId="1ED51333" w:rsidR="00B2215F" w:rsidRDefault="00B2215F" w:rsidP="00B2215F">
      <w:pPr>
        <w:spacing w:after="240" w:line="276" w:lineRule="auto"/>
        <w:jc w:val="center"/>
        <w:rPr>
          <w:rFonts w:eastAsia="Times New Roman"/>
          <w:b/>
          <w:bCs/>
          <w:sz w:val="28"/>
          <w:szCs w:val="28"/>
        </w:rPr>
      </w:pPr>
      <w:r>
        <w:rPr>
          <w:rFonts w:eastAsia="Times New Roman"/>
          <w:b/>
          <w:bCs/>
          <w:sz w:val="28"/>
          <w:szCs w:val="28"/>
        </w:rPr>
        <w:t xml:space="preserve"> </w:t>
      </w:r>
    </w:p>
    <w:p w14:paraId="56881719" w14:textId="524A9728" w:rsidR="00BA1E71" w:rsidRDefault="005673FE" w:rsidP="00BA1E71">
      <w:pPr>
        <w:spacing w:after="240" w:line="276" w:lineRule="auto"/>
        <w:jc w:val="center"/>
        <w:rPr>
          <w:rFonts w:asciiTheme="minorHAnsi" w:hAnsiTheme="minorHAnsi" w:cstheme="minorHAnsi"/>
          <w:sz w:val="28"/>
          <w:szCs w:val="28"/>
        </w:rPr>
      </w:pPr>
      <w:r>
        <w:rPr>
          <w:rFonts w:eastAsia="Times New Roman"/>
          <w:b/>
          <w:bCs/>
          <w:sz w:val="28"/>
          <w:szCs w:val="28"/>
        </w:rPr>
        <w:t>A continuum of children and young people</w:t>
      </w:r>
      <w:r w:rsidR="001F4E27">
        <w:rPr>
          <w:rFonts w:eastAsia="Times New Roman"/>
          <w:b/>
          <w:bCs/>
          <w:sz w:val="28"/>
          <w:szCs w:val="28"/>
        </w:rPr>
        <w:t>’</w:t>
      </w:r>
      <w:r>
        <w:rPr>
          <w:rFonts w:eastAsia="Times New Roman"/>
          <w:b/>
          <w:bCs/>
          <w:sz w:val="28"/>
          <w:szCs w:val="28"/>
        </w:rPr>
        <w:t>s sexual behav</w:t>
      </w:r>
      <w:r w:rsidR="00EE1767">
        <w:rPr>
          <w:rFonts w:eastAsia="Times New Roman"/>
          <w:b/>
          <w:bCs/>
          <w:sz w:val="28"/>
          <w:szCs w:val="28"/>
        </w:rPr>
        <w:t>i</w:t>
      </w:r>
      <w:r>
        <w:rPr>
          <w:rFonts w:eastAsia="Times New Roman"/>
          <w:b/>
          <w:bCs/>
          <w:sz w:val="28"/>
          <w:szCs w:val="28"/>
        </w:rPr>
        <w:t xml:space="preserve">ours (Hackett 2010) </w:t>
      </w:r>
    </w:p>
    <w:p w14:paraId="787463B9" w14:textId="0E5A6254" w:rsidR="00BA1E71" w:rsidRPr="00BA1E71" w:rsidRDefault="00B2215F" w:rsidP="00BA1E71">
      <w:pPr>
        <w:spacing w:after="240" w:line="276" w:lineRule="auto"/>
        <w:jc w:val="center"/>
        <w:rPr>
          <w:rFonts w:asciiTheme="minorHAnsi" w:hAnsiTheme="minorHAnsi" w:cstheme="minorHAnsi"/>
          <w:sz w:val="28"/>
          <w:szCs w:val="28"/>
        </w:rPr>
      </w:pPr>
      <w:r>
        <w:rPr>
          <w:noProof/>
        </w:rPr>
        <w:drawing>
          <wp:anchor distT="0" distB="0" distL="114300" distR="114300" simplePos="0" relativeHeight="251658274" behindDoc="1" locked="0" layoutInCell="1" allowOverlap="1" wp14:anchorId="2DBE2884" wp14:editId="40C128B1">
            <wp:simplePos x="0" y="0"/>
            <wp:positionH relativeFrom="column">
              <wp:posOffset>876300</wp:posOffset>
            </wp:positionH>
            <wp:positionV relativeFrom="paragraph">
              <wp:posOffset>21590</wp:posOffset>
            </wp:positionV>
            <wp:extent cx="4603750" cy="7670800"/>
            <wp:effectExtent l="0" t="0" r="6350" b="6350"/>
            <wp:wrapTight wrapText="bothSides">
              <wp:wrapPolygon edited="0">
                <wp:start x="0" y="0"/>
                <wp:lineTo x="0" y="21564"/>
                <wp:lineTo x="21540" y="21564"/>
                <wp:lineTo x="21540" y="0"/>
                <wp:lineTo x="0" y="0"/>
              </wp:wrapPolygon>
            </wp:wrapTight>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03750" cy="767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2335F" w14:textId="23218BC3" w:rsidR="00A46CD4" w:rsidRPr="00A46CD4" w:rsidRDefault="00960B59" w:rsidP="00A46CD4">
      <w:pPr>
        <w:pStyle w:val="Heading1"/>
        <w:jc w:val="center"/>
      </w:pPr>
      <w:r>
        <w:br w:type="page"/>
      </w:r>
      <w:bookmarkStart w:id="736" w:name="_Toc49343310"/>
      <w:r w:rsidR="00C53BF3" w:rsidRPr="00081B2D">
        <w:lastRenderedPageBreak/>
        <w:t xml:space="preserve">Appendix </w:t>
      </w:r>
      <w:bookmarkEnd w:id="733"/>
      <w:bookmarkEnd w:id="734"/>
      <w:r w:rsidR="00D16BD1">
        <w:t>8</w:t>
      </w:r>
    </w:p>
    <w:p w14:paraId="5DA649BE" w14:textId="04B976EB" w:rsidR="00C53BF3" w:rsidRPr="00081B2D" w:rsidRDefault="00C53BF3" w:rsidP="00A46CD4">
      <w:pPr>
        <w:pStyle w:val="Heading1"/>
        <w:jc w:val="center"/>
      </w:pPr>
      <w:r w:rsidRPr="00081B2D">
        <w:t>Radicalisation Response Checklist</w:t>
      </w:r>
      <w:bookmarkEnd w:id="735"/>
      <w:bookmarkEnd w:id="736"/>
    </w:p>
    <w:p w14:paraId="34D6E82F" w14:textId="77777777" w:rsidR="00A46CD4" w:rsidRDefault="00A46CD4" w:rsidP="00081B2D">
      <w:pPr>
        <w:spacing w:after="240" w:line="276" w:lineRule="auto"/>
        <w:rPr>
          <w:rFonts w:asciiTheme="minorHAnsi" w:hAnsiTheme="minorHAnsi" w:cstheme="minorHAnsi"/>
        </w:rPr>
      </w:pPr>
    </w:p>
    <w:p w14:paraId="4F67D910" w14:textId="34CCEE18"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Summary of in-school procedures to follow where there are potential radicalisation concerns about a child/member of staff</w:t>
      </w:r>
    </w:p>
    <w:p w14:paraId="5886C5CC" w14:textId="730D2795" w:rsidR="00A57AA5" w:rsidRDefault="00C53BF3" w:rsidP="00A57AA5">
      <w:pPr>
        <w:spacing w:after="240" w:line="276" w:lineRule="auto"/>
        <w:rPr>
          <w:rFonts w:asciiTheme="minorHAnsi" w:hAnsiTheme="minorHAnsi" w:cstheme="minorHAnsi"/>
          <w:i/>
        </w:rPr>
      </w:pPr>
      <w:r w:rsidRPr="00081B2D">
        <w:rPr>
          <w:rFonts w:asciiTheme="minorHAnsi" w:hAnsiTheme="minorHAnsi" w:cstheme="minorHAnsi"/>
        </w:rPr>
        <w:t xml:space="preserve">Further information and relevant guidance documents referred to, are available electronically from </w:t>
      </w:r>
      <w:r w:rsidR="000529DD" w:rsidRPr="00081B2D">
        <w:rPr>
          <w:rFonts w:asciiTheme="minorHAnsi" w:hAnsiTheme="minorHAnsi" w:cstheme="minorHAnsi"/>
        </w:rPr>
        <w:t xml:space="preserve">For more information about Prevent in Kirklees, including referral forms and project examples please visit the Kirklees Prevent website </w:t>
      </w:r>
      <w:hyperlink r:id="rId59" w:history="1">
        <w:r w:rsidR="000529DD" w:rsidRPr="00081B2D">
          <w:rPr>
            <w:rFonts w:asciiTheme="minorHAnsi" w:eastAsia="Times New Roman" w:hAnsiTheme="minorHAnsi" w:cstheme="minorHAnsi"/>
            <w:i/>
            <w:color w:val="1F497D"/>
            <w:u w:val="single"/>
          </w:rPr>
          <w:t>www.kirklees.gov.uk/prevent</w:t>
        </w:r>
      </w:hyperlink>
      <w:r w:rsidR="000529DD" w:rsidRPr="00081B2D">
        <w:rPr>
          <w:rFonts w:asciiTheme="minorHAnsi" w:eastAsia="Times New Roman" w:hAnsiTheme="minorHAnsi" w:cstheme="minorHAnsi"/>
          <w:color w:val="1F497D"/>
        </w:rPr>
        <w:t xml:space="preserve"> </w:t>
      </w:r>
      <w:r w:rsidR="000529DD" w:rsidRPr="00081B2D">
        <w:rPr>
          <w:rFonts w:asciiTheme="minorHAnsi" w:eastAsia="Times New Roman" w:hAnsiTheme="minorHAnsi" w:cstheme="minorHAnsi"/>
        </w:rPr>
        <w:t xml:space="preserve">or contact the hub via </w:t>
      </w:r>
      <w:r w:rsidR="000529DD" w:rsidRPr="00081B2D">
        <w:rPr>
          <w:rFonts w:asciiTheme="minorHAnsi" w:hAnsiTheme="minorHAnsi" w:cstheme="minorHAnsi"/>
          <w:i/>
        </w:rPr>
        <w:t xml:space="preserve">01924 483747 Anycomms “Prevent Referral” </w:t>
      </w:r>
    </w:p>
    <w:p w14:paraId="5AB462DB" w14:textId="554162C5" w:rsidR="00A57AA5" w:rsidRDefault="00A57AA5" w:rsidP="00A57AA5">
      <w:pPr>
        <w:spacing w:after="240" w:line="276" w:lineRule="auto"/>
        <w:rPr>
          <w:rFonts w:asciiTheme="minorHAnsi" w:hAnsiTheme="minorHAnsi" w:cstheme="minorHAnsi"/>
          <w:i/>
        </w:rPr>
      </w:pPr>
    </w:p>
    <w:p w14:paraId="4876F908" w14:textId="77777777" w:rsidR="00A57AA5" w:rsidRDefault="00A57AA5" w:rsidP="00A57AA5">
      <w:pPr>
        <w:spacing w:after="240" w:line="276" w:lineRule="auto"/>
        <w:rPr>
          <w:rFonts w:asciiTheme="minorHAnsi" w:hAnsiTheme="minorHAnsi" w:cstheme="minorHAnsi"/>
          <w:i/>
        </w:rPr>
      </w:pPr>
    </w:p>
    <w:p w14:paraId="68EC9E82" w14:textId="2F2D6E57" w:rsidR="00A57AA5" w:rsidRDefault="00A57AA5" w:rsidP="00A57AA5">
      <w:pPr>
        <w:spacing w:after="240" w:line="276" w:lineRule="auto"/>
        <w:rPr>
          <w:rFonts w:asciiTheme="minorHAnsi" w:hAnsiTheme="minorHAnsi" w:cstheme="minorHAnsi"/>
          <w:i/>
        </w:rPr>
      </w:pPr>
      <w:r w:rsidRPr="00081B2D">
        <w:rPr>
          <w:noProof/>
        </w:rPr>
        <mc:AlternateContent>
          <mc:Choice Requires="wps">
            <w:drawing>
              <wp:anchor distT="0" distB="0" distL="114300" distR="114300" simplePos="0" relativeHeight="251658248" behindDoc="0" locked="0" layoutInCell="1" allowOverlap="1" wp14:anchorId="6968F59C" wp14:editId="14C4E6CE">
                <wp:simplePos x="0" y="0"/>
                <wp:positionH relativeFrom="column">
                  <wp:posOffset>762000</wp:posOffset>
                </wp:positionH>
                <wp:positionV relativeFrom="paragraph">
                  <wp:posOffset>2581275</wp:posOffset>
                </wp:positionV>
                <wp:extent cx="445770" cy="502920"/>
                <wp:effectExtent l="19050" t="0" r="30480" b="30480"/>
                <wp:wrapSquare wrapText="bothSides"/>
                <wp:docPr id="69"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02920"/>
                        </a:xfrm>
                        <a:prstGeom prst="downArrow">
                          <a:avLst>
                            <a:gd name="adj1" fmla="val 50000"/>
                            <a:gd name="adj2" fmla="val 43185"/>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type w14:anchorId="41F39C7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60pt;margin-top:203.25pt;width:35.1pt;height:39.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" adj="13332"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58249" behindDoc="0" locked="0" layoutInCell="1" allowOverlap="1" wp14:anchorId="70CB2E08" wp14:editId="60D72D0C">
                <wp:simplePos x="0" y="0"/>
                <wp:positionH relativeFrom="column">
                  <wp:posOffset>2546985</wp:posOffset>
                </wp:positionH>
                <wp:positionV relativeFrom="paragraph">
                  <wp:posOffset>2581275</wp:posOffset>
                </wp:positionV>
                <wp:extent cx="445770" cy="777240"/>
                <wp:effectExtent l="19050" t="0" r="30480" b="41910"/>
                <wp:wrapSquare wrapText="bothSides"/>
                <wp:docPr id="70"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6A040F75" id="Down Arrow 11" o:spid="_x0000_s1026" type="#_x0000_t67" style="position:absolute;margin-left:200.55pt;margin-top:203.25pt;width:35.1pt;height:61.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" adj="16250"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58250" behindDoc="0" locked="0" layoutInCell="1" allowOverlap="1" wp14:anchorId="781718C1" wp14:editId="39E818C0">
                <wp:simplePos x="0" y="0"/>
                <wp:positionH relativeFrom="column">
                  <wp:posOffset>4854575</wp:posOffset>
                </wp:positionH>
                <wp:positionV relativeFrom="paragraph">
                  <wp:posOffset>2602865</wp:posOffset>
                </wp:positionV>
                <wp:extent cx="445770" cy="537845"/>
                <wp:effectExtent l="19050" t="0" r="11430" b="33655"/>
                <wp:wrapSquare wrapText="bothSides"/>
                <wp:docPr id="71"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37845"/>
                        </a:xfrm>
                        <a:prstGeom prst="downArrow">
                          <a:avLst>
                            <a:gd name="adj1" fmla="val 50000"/>
                            <a:gd name="adj2" fmla="val 4317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7A764003" id="Down Arrow 12" o:spid="_x0000_s1026" type="#_x0000_t67" style="position:absolute;margin-left:382.25pt;margin-top:204.95pt;width:35.1pt;height:42.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" adj="13871"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58251" behindDoc="0" locked="0" layoutInCell="1" allowOverlap="1" wp14:anchorId="2B3FAA52" wp14:editId="180A4D1A">
                <wp:simplePos x="0" y="0"/>
                <wp:positionH relativeFrom="column">
                  <wp:posOffset>315595</wp:posOffset>
                </wp:positionH>
                <wp:positionV relativeFrom="paragraph">
                  <wp:posOffset>3136265</wp:posOffset>
                </wp:positionV>
                <wp:extent cx="1325880" cy="579755"/>
                <wp:effectExtent l="0" t="0" r="26670" b="10795"/>
                <wp:wrapSquare wrapText="bothSides"/>
                <wp:docPr id="72"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579755"/>
                        </a:xfrm>
                        <a:prstGeom prst="roundRect">
                          <a:avLst>
                            <a:gd name="adj" fmla="val 16667"/>
                          </a:avLst>
                        </a:prstGeom>
                        <a:solidFill>
                          <a:srgbClr val="5B9BD5"/>
                        </a:solidFill>
                        <a:ln w="12700" algn="ctr">
                          <a:solidFill>
                            <a:srgbClr val="41719C"/>
                          </a:solidFill>
                          <a:miter lim="800000"/>
                          <a:headEnd/>
                          <a:tailEnd/>
                        </a:ln>
                      </wps:spPr>
                      <wps:txbx>
                        <w:txbxContent>
                          <w:p w14:paraId="5FCD94D7" w14:textId="77777777" w:rsidR="00E252CD" w:rsidRPr="006F3626" w:rsidRDefault="00E252CD" w:rsidP="006F3626">
                            <w:pPr>
                              <w:jc w:val="center"/>
                              <w:rPr>
                                <w:sz w:val="20"/>
                              </w:rPr>
                            </w:pPr>
                            <w:r w:rsidRPr="006F3626">
                              <w:rPr>
                                <w:sz w:val="20"/>
                              </w:rPr>
                              <w:t>If the individual is an imminent threat of harm to others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2B3FAA52" id="Rounded Rectangle 13" o:spid="_x0000_s1099" style="position:absolute;margin-left:24.85pt;margin-top:246.95pt;width:104.4pt;height:45.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" fillcolor="#5b9bd5" strokecolor="#41719c" strokeweight="1pt">
                <v:stroke joinstyle="miter"/>
                <v:textbox>
                  <w:txbxContent>
                    <w:p w14:paraId="5FCD94D7" w14:textId="77777777" w:rsidR="00E252CD" w:rsidRPr="006F3626" w:rsidRDefault="00E252CD" w:rsidP="006F3626">
                      <w:pPr>
                        <w:jc w:val="center"/>
                        <w:rPr>
                          <w:sz w:val="20"/>
                        </w:rPr>
                      </w:pPr>
                      <w:r w:rsidRPr="006F3626">
                        <w:rPr>
                          <w:sz w:val="20"/>
                        </w:rPr>
                        <w:t>If the individual is an imminent threat of harm to others</w:t>
                      </w:r>
                    </w:p>
                  </w:txbxContent>
                </v:textbox>
                <w10:wrap type="square"/>
              </v:roundrect>
            </w:pict>
          </mc:Fallback>
        </mc:AlternateContent>
      </w:r>
      <w:r w:rsidRPr="00081B2D">
        <w:rPr>
          <w:noProof/>
        </w:rPr>
        <mc:AlternateContent>
          <mc:Choice Requires="wps">
            <w:drawing>
              <wp:anchor distT="0" distB="0" distL="114300" distR="114300" simplePos="0" relativeHeight="251658252" behindDoc="0" locked="0" layoutInCell="1" allowOverlap="1" wp14:anchorId="72857067" wp14:editId="5E3C9FA2">
                <wp:simplePos x="0" y="0"/>
                <wp:positionH relativeFrom="column">
                  <wp:posOffset>728980</wp:posOffset>
                </wp:positionH>
                <wp:positionV relativeFrom="paragraph">
                  <wp:posOffset>3843655</wp:posOffset>
                </wp:positionV>
                <wp:extent cx="445770" cy="777240"/>
                <wp:effectExtent l="19050" t="0" r="30480" b="41910"/>
                <wp:wrapSquare wrapText="bothSides"/>
                <wp:docPr id="73"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2811570D" id="Down Arrow 14" o:spid="_x0000_s1026" type="#_x0000_t67" style="position:absolute;margin-left:57.4pt;margin-top:302.65pt;width:35.1pt;height:61.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" adj="16250"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58253" behindDoc="0" locked="0" layoutInCell="1" allowOverlap="1" wp14:anchorId="6401D567" wp14:editId="56C4E4BD">
                <wp:simplePos x="0" y="0"/>
                <wp:positionH relativeFrom="column">
                  <wp:posOffset>358775</wp:posOffset>
                </wp:positionH>
                <wp:positionV relativeFrom="paragraph">
                  <wp:posOffset>4660265</wp:posOffset>
                </wp:positionV>
                <wp:extent cx="1276985" cy="411480"/>
                <wp:effectExtent l="0" t="0" r="18415" b="26670"/>
                <wp:wrapSquare wrapText="bothSides"/>
                <wp:docPr id="74"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411480"/>
                        </a:xfrm>
                        <a:prstGeom prst="roundRect">
                          <a:avLst>
                            <a:gd name="adj" fmla="val 16667"/>
                          </a:avLst>
                        </a:prstGeom>
                        <a:solidFill>
                          <a:srgbClr val="5B9BD5"/>
                        </a:solidFill>
                        <a:ln w="12700" algn="ctr">
                          <a:solidFill>
                            <a:srgbClr val="41719C"/>
                          </a:solidFill>
                          <a:miter lim="800000"/>
                          <a:headEnd/>
                          <a:tailEnd/>
                        </a:ln>
                      </wps:spPr>
                      <wps:txbx>
                        <w:txbxContent>
                          <w:p w14:paraId="1DF65DD4" w14:textId="77777777" w:rsidR="00E252CD" w:rsidRPr="006F3626" w:rsidRDefault="00E252CD" w:rsidP="006F3626">
                            <w:pPr>
                              <w:jc w:val="center"/>
                              <w:rPr>
                                <w:sz w:val="20"/>
                              </w:rPr>
                            </w:pPr>
                            <w:r w:rsidRPr="006F3626">
                              <w:rPr>
                                <w:sz w:val="20"/>
                              </w:rPr>
                              <w:t>Contact the police on 999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6401D567" id="Rounded Rectangle 15" o:spid="_x0000_s1100" style="position:absolute;margin-left:28.25pt;margin-top:366.95pt;width:100.55pt;height:32.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" fillcolor="#5b9bd5" strokecolor="#41719c" strokeweight="1pt">
                <v:stroke joinstyle="miter"/>
                <v:textbox>
                  <w:txbxContent>
                    <w:p w14:paraId="1DF65DD4" w14:textId="77777777" w:rsidR="00E252CD" w:rsidRPr="006F3626" w:rsidRDefault="00E252CD" w:rsidP="006F3626">
                      <w:pPr>
                        <w:jc w:val="center"/>
                        <w:rPr>
                          <w:sz w:val="20"/>
                        </w:rPr>
                      </w:pPr>
                      <w:r w:rsidRPr="006F3626">
                        <w:rPr>
                          <w:sz w:val="20"/>
                        </w:rPr>
                        <w:t>Contact the police on 999</w:t>
                      </w:r>
                    </w:p>
                  </w:txbxContent>
                </v:textbox>
                <w10:wrap type="square"/>
              </v:roundrect>
            </w:pict>
          </mc:Fallback>
        </mc:AlternateContent>
      </w:r>
      <w:r w:rsidRPr="00081B2D">
        <w:rPr>
          <w:noProof/>
        </w:rPr>
        <mc:AlternateContent>
          <mc:Choice Requires="wps">
            <w:drawing>
              <wp:anchor distT="0" distB="0" distL="114300" distR="114300" simplePos="0" relativeHeight="251658255" behindDoc="0" locked="0" layoutInCell="1" allowOverlap="1" wp14:anchorId="03412203" wp14:editId="5A880D29">
                <wp:simplePos x="0" y="0"/>
                <wp:positionH relativeFrom="column">
                  <wp:posOffset>2546985</wp:posOffset>
                </wp:positionH>
                <wp:positionV relativeFrom="paragraph">
                  <wp:posOffset>3876675</wp:posOffset>
                </wp:positionV>
                <wp:extent cx="445770" cy="776605"/>
                <wp:effectExtent l="19050" t="0" r="30480" b="42545"/>
                <wp:wrapSquare wrapText="bothSides"/>
                <wp:docPr id="75"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6605"/>
                        </a:xfrm>
                        <a:prstGeom prst="downArrow">
                          <a:avLst>
                            <a:gd name="adj1" fmla="val 50000"/>
                            <a:gd name="adj2" fmla="val 43151"/>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33D25399" id="Down Arrow 17" o:spid="_x0000_s1026" type="#_x0000_t67" style="position:absolute;margin-left:200.55pt;margin-top:305.25pt;width:35.1pt;height:61.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" adj="16250"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58257" behindDoc="0" locked="0" layoutInCell="1" allowOverlap="1" wp14:anchorId="25EC3FDE" wp14:editId="306DCA51">
                <wp:simplePos x="0" y="0"/>
                <wp:positionH relativeFrom="column">
                  <wp:posOffset>4451985</wp:posOffset>
                </wp:positionH>
                <wp:positionV relativeFrom="paragraph">
                  <wp:posOffset>3212465</wp:posOffset>
                </wp:positionV>
                <wp:extent cx="1203960" cy="726440"/>
                <wp:effectExtent l="0" t="0" r="15240" b="16510"/>
                <wp:wrapSquare wrapText="bothSides"/>
                <wp:docPr id="76"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726440"/>
                        </a:xfrm>
                        <a:prstGeom prst="roundRect">
                          <a:avLst>
                            <a:gd name="adj" fmla="val 16667"/>
                          </a:avLst>
                        </a:prstGeom>
                        <a:solidFill>
                          <a:srgbClr val="5B9BD5"/>
                        </a:solidFill>
                        <a:ln w="12700" algn="ctr">
                          <a:solidFill>
                            <a:srgbClr val="41719C"/>
                          </a:solidFill>
                          <a:miter lim="800000"/>
                          <a:headEnd/>
                          <a:tailEnd/>
                        </a:ln>
                      </wps:spPr>
                      <wps:txbx>
                        <w:txbxContent>
                          <w:p w14:paraId="6957A3BD" w14:textId="77777777" w:rsidR="00E252CD" w:rsidRPr="006F3626" w:rsidRDefault="00E252CD" w:rsidP="006F3626">
                            <w:pPr>
                              <w:jc w:val="center"/>
                              <w:rPr>
                                <w:sz w:val="20"/>
                              </w:rPr>
                            </w:pPr>
                            <w:r w:rsidRPr="006F3626">
                              <w:rPr>
                                <w:sz w:val="20"/>
                              </w:rPr>
                              <w:t>DSL agrees the concern is PREVENT related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25EC3FDE" id="Rounded Rectangle 19" o:spid="_x0000_s1101" style="position:absolute;margin-left:350.55pt;margin-top:252.95pt;width:94.8pt;height:57.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" fillcolor="#5b9bd5" strokecolor="#41719c" strokeweight="1pt">
                <v:stroke joinstyle="miter"/>
                <v:textbox>
                  <w:txbxContent>
                    <w:p w14:paraId="6957A3BD" w14:textId="77777777" w:rsidR="00E252CD" w:rsidRPr="006F3626" w:rsidRDefault="00E252CD" w:rsidP="006F3626">
                      <w:pPr>
                        <w:jc w:val="center"/>
                        <w:rPr>
                          <w:sz w:val="20"/>
                        </w:rPr>
                      </w:pPr>
                      <w:r w:rsidRPr="006F3626">
                        <w:rPr>
                          <w:sz w:val="20"/>
                        </w:rPr>
                        <w:t>DSL agrees the concern is PREVENT related</w:t>
                      </w:r>
                    </w:p>
                  </w:txbxContent>
                </v:textbox>
                <w10:wrap type="square"/>
              </v:roundrect>
            </w:pict>
          </mc:Fallback>
        </mc:AlternateContent>
      </w:r>
      <w:r w:rsidRPr="00081B2D">
        <w:rPr>
          <w:noProof/>
        </w:rPr>
        <mc:AlternateContent>
          <mc:Choice Requires="wps">
            <w:drawing>
              <wp:anchor distT="0" distB="0" distL="114300" distR="114300" simplePos="0" relativeHeight="251658258" behindDoc="0" locked="0" layoutInCell="1" allowOverlap="1" wp14:anchorId="78572E32" wp14:editId="7EF758E4">
                <wp:simplePos x="0" y="0"/>
                <wp:positionH relativeFrom="column">
                  <wp:posOffset>4887595</wp:posOffset>
                </wp:positionH>
                <wp:positionV relativeFrom="paragraph">
                  <wp:posOffset>4017645</wp:posOffset>
                </wp:positionV>
                <wp:extent cx="445770" cy="565785"/>
                <wp:effectExtent l="19050" t="0" r="11430" b="43815"/>
                <wp:wrapSquare wrapText="bothSides"/>
                <wp:docPr id="77" name="Down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65785"/>
                        </a:xfrm>
                        <a:prstGeom prst="downArrow">
                          <a:avLst>
                            <a:gd name="adj1" fmla="val 50000"/>
                            <a:gd name="adj2" fmla="val 4318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0747ABBE" id="Down Arrow 20" o:spid="_x0000_s1026" type="#_x0000_t67" style="position:absolute;margin-left:384.85pt;margin-top:316.35pt;width:35.1pt;height:44.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" adj="14251"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58259" behindDoc="0" locked="0" layoutInCell="1" allowOverlap="1" wp14:anchorId="23E4C43B" wp14:editId="721A305D">
                <wp:simplePos x="0" y="0"/>
                <wp:positionH relativeFrom="column">
                  <wp:posOffset>4538980</wp:posOffset>
                </wp:positionH>
                <wp:positionV relativeFrom="paragraph">
                  <wp:posOffset>4671060</wp:posOffset>
                </wp:positionV>
                <wp:extent cx="1123315" cy="656590"/>
                <wp:effectExtent l="0" t="0" r="19685" b="10160"/>
                <wp:wrapSquare wrapText="bothSides"/>
                <wp:docPr id="78"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656590"/>
                        </a:xfrm>
                        <a:prstGeom prst="roundRect">
                          <a:avLst>
                            <a:gd name="adj" fmla="val 16667"/>
                          </a:avLst>
                        </a:prstGeom>
                        <a:solidFill>
                          <a:srgbClr val="5B9BD5"/>
                        </a:solidFill>
                        <a:ln w="12700" algn="ctr">
                          <a:solidFill>
                            <a:srgbClr val="41719C"/>
                          </a:solidFill>
                          <a:miter lim="800000"/>
                          <a:headEnd/>
                          <a:tailEnd/>
                        </a:ln>
                      </wps:spPr>
                      <wps:txbx>
                        <w:txbxContent>
                          <w:p w14:paraId="1FFA7F92" w14:textId="77777777" w:rsidR="00E252CD" w:rsidRPr="006F3626" w:rsidRDefault="00E252CD" w:rsidP="006F3626">
                            <w:pPr>
                              <w:jc w:val="center"/>
                              <w:rPr>
                                <w:sz w:val="20"/>
                              </w:rPr>
                            </w:pPr>
                            <w:r w:rsidRPr="006F3626">
                              <w:rPr>
                                <w:sz w:val="20"/>
                              </w:rPr>
                              <w:t>DSL submits a referral via AnyComms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23E4C43B" id="Rounded Rectangle 22" o:spid="_x0000_s1102" style="position:absolute;margin-left:357.4pt;margin-top:367.8pt;width:88.45pt;height:51.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" fillcolor="#5b9bd5" strokecolor="#41719c" strokeweight="1pt">
                <v:stroke joinstyle="miter"/>
                <v:textbox>
                  <w:txbxContent>
                    <w:p w14:paraId="1FFA7F92" w14:textId="77777777" w:rsidR="00E252CD" w:rsidRPr="006F3626" w:rsidRDefault="00E252CD" w:rsidP="006F3626">
                      <w:pPr>
                        <w:jc w:val="center"/>
                        <w:rPr>
                          <w:sz w:val="20"/>
                        </w:rPr>
                      </w:pPr>
                      <w:r w:rsidRPr="006F3626">
                        <w:rPr>
                          <w:sz w:val="20"/>
                        </w:rPr>
                        <w:t>DSL submits a referral via AnyComms</w:t>
                      </w:r>
                    </w:p>
                  </w:txbxContent>
                </v:textbox>
                <w10:wrap type="square"/>
              </v:roundrect>
            </w:pict>
          </mc:Fallback>
        </mc:AlternateContent>
      </w:r>
      <w:r w:rsidRPr="00081B2D">
        <w:rPr>
          <w:noProof/>
        </w:rPr>
        <mc:AlternateContent>
          <mc:Choice Requires="wps">
            <w:drawing>
              <wp:anchor distT="0" distB="0" distL="114300" distR="114300" simplePos="0" relativeHeight="251658245" behindDoc="0" locked="0" layoutInCell="1" allowOverlap="1" wp14:anchorId="73A98852" wp14:editId="71BE64A1">
                <wp:simplePos x="0" y="0"/>
                <wp:positionH relativeFrom="column">
                  <wp:posOffset>4049395</wp:posOffset>
                </wp:positionH>
                <wp:positionV relativeFrom="paragraph">
                  <wp:posOffset>1045845</wp:posOffset>
                </wp:positionV>
                <wp:extent cx="1931670" cy="454025"/>
                <wp:effectExtent l="0" t="0" r="11430" b="22225"/>
                <wp:wrapSquare wrapText="bothSides"/>
                <wp:docPr id="79"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454025"/>
                        </a:xfrm>
                        <a:prstGeom prst="roundRect">
                          <a:avLst>
                            <a:gd name="adj" fmla="val 16667"/>
                          </a:avLst>
                        </a:prstGeom>
                        <a:solidFill>
                          <a:srgbClr val="5B9BD5"/>
                        </a:solidFill>
                        <a:ln w="12700" algn="ctr">
                          <a:solidFill>
                            <a:srgbClr val="41719C"/>
                          </a:solidFill>
                          <a:miter lim="800000"/>
                          <a:headEnd/>
                          <a:tailEnd/>
                        </a:ln>
                      </wps:spPr>
                      <wps:txbx>
                        <w:txbxContent>
                          <w:p w14:paraId="0BEA68D6" w14:textId="77777777" w:rsidR="00E252CD" w:rsidRPr="006F3626" w:rsidRDefault="00E252CD" w:rsidP="006F3626">
                            <w:pPr>
                              <w:jc w:val="center"/>
                              <w:rPr>
                                <w:sz w:val="20"/>
                              </w:rPr>
                            </w:pPr>
                            <w:r w:rsidRPr="006F3626">
                              <w:rPr>
                                <w:sz w:val="20"/>
                              </w:rPr>
                              <w:t xml:space="preserve">Speak to the school designated safeguarding lead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73A98852" id="Rounded Rectangle 5" o:spid="_x0000_s1103" style="position:absolute;margin-left:318.85pt;margin-top:82.35pt;width:152.1pt;height:35.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" fillcolor="#5b9bd5" strokecolor="#41719c" strokeweight="1pt">
                <v:stroke joinstyle="miter"/>
                <v:textbox>
                  <w:txbxContent>
                    <w:p w14:paraId="0BEA68D6" w14:textId="77777777" w:rsidR="00E252CD" w:rsidRPr="006F3626" w:rsidRDefault="00E252CD" w:rsidP="006F3626">
                      <w:pPr>
                        <w:jc w:val="center"/>
                        <w:rPr>
                          <w:sz w:val="20"/>
                        </w:rPr>
                      </w:pPr>
                      <w:r w:rsidRPr="006F3626">
                        <w:rPr>
                          <w:sz w:val="20"/>
                        </w:rPr>
                        <w:t xml:space="preserve">Speak to the school designated safeguarding lead </w:t>
                      </w:r>
                    </w:p>
                  </w:txbxContent>
                </v:textbox>
                <w10:wrap type="square"/>
              </v:roundrect>
            </w:pict>
          </mc:Fallback>
        </mc:AlternateContent>
      </w:r>
      <w:r w:rsidRPr="00081B2D">
        <w:rPr>
          <w:noProof/>
        </w:rPr>
        <mc:AlternateContent>
          <mc:Choice Requires="wps">
            <w:drawing>
              <wp:anchor distT="0" distB="0" distL="114300" distR="114300" simplePos="0" relativeHeight="251658246" behindDoc="0" locked="0" layoutInCell="1" allowOverlap="1" wp14:anchorId="04A6E434" wp14:editId="302776A4">
                <wp:simplePos x="0" y="0"/>
                <wp:positionH relativeFrom="column">
                  <wp:posOffset>4876800</wp:posOffset>
                </wp:positionH>
                <wp:positionV relativeFrom="paragraph">
                  <wp:posOffset>1536065</wp:posOffset>
                </wp:positionV>
                <wp:extent cx="371475" cy="314325"/>
                <wp:effectExtent l="19050" t="0" r="28575" b="47625"/>
                <wp:wrapSquare wrapText="bothSides"/>
                <wp:docPr id="80"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downArrow">
                          <a:avLst>
                            <a:gd name="adj1" fmla="val 50000"/>
                            <a:gd name="adj2"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54C1C64A" id="Down Arrow 6" o:spid="_x0000_s1026" type="#_x0000_t67" style="position:absolute;margin-left:384pt;margin-top:120.95pt;width:29.25pt;height:24.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" adj="10800"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58247" behindDoc="0" locked="0" layoutInCell="1" allowOverlap="1" wp14:anchorId="1DF64A75" wp14:editId="74FF38AF">
                <wp:simplePos x="0" y="0"/>
                <wp:positionH relativeFrom="column">
                  <wp:posOffset>173990</wp:posOffset>
                </wp:positionH>
                <wp:positionV relativeFrom="paragraph">
                  <wp:posOffset>1895475</wp:posOffset>
                </wp:positionV>
                <wp:extent cx="5390515" cy="637540"/>
                <wp:effectExtent l="0" t="0" r="19685" b="10160"/>
                <wp:wrapSquare wrapText="bothSides"/>
                <wp:docPr id="81"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637540"/>
                        </a:xfrm>
                        <a:prstGeom prst="roundRect">
                          <a:avLst>
                            <a:gd name="adj" fmla="val 16667"/>
                          </a:avLst>
                        </a:prstGeom>
                        <a:solidFill>
                          <a:srgbClr val="5B9BD5"/>
                        </a:solidFill>
                        <a:ln w="12700" algn="ctr">
                          <a:solidFill>
                            <a:srgbClr val="41719C"/>
                          </a:solidFill>
                          <a:miter lim="800000"/>
                          <a:headEnd/>
                          <a:tailEnd/>
                        </a:ln>
                      </wps:spPr>
                      <wps:txbx>
                        <w:txbxContent>
                          <w:p w14:paraId="137CBE46" w14:textId="77777777" w:rsidR="00E252CD" w:rsidRPr="006F3626" w:rsidRDefault="00E252CD"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1DF64A75" id="Rounded Rectangle 7" o:spid="_x0000_s1104" style="position:absolute;margin-left:13.7pt;margin-top:149.25pt;width:424.45pt;height:50.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" fillcolor="#5b9bd5" strokecolor="#41719c" strokeweight="1pt">
                <v:stroke joinstyle="miter"/>
                <v:textbox>
                  <w:txbxContent>
                    <w:p w14:paraId="137CBE46" w14:textId="77777777" w:rsidR="00E252CD" w:rsidRPr="006F3626" w:rsidRDefault="00E252CD"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v:textbox>
                <w10:wrap type="square"/>
              </v:roundrect>
            </w:pict>
          </mc:Fallback>
        </mc:AlternateContent>
      </w:r>
      <w:r w:rsidRPr="00081B2D">
        <w:rPr>
          <w:noProof/>
        </w:rPr>
        <mc:AlternateContent>
          <mc:Choice Requires="wps">
            <w:drawing>
              <wp:anchor distT="0" distB="0" distL="114300" distR="114300" simplePos="0" relativeHeight="251658256" behindDoc="0" locked="0" layoutInCell="1" allowOverlap="1" wp14:anchorId="3F21AFBE" wp14:editId="7E2E79DF">
                <wp:simplePos x="0" y="0"/>
                <wp:positionH relativeFrom="column">
                  <wp:posOffset>1958975</wp:posOffset>
                </wp:positionH>
                <wp:positionV relativeFrom="paragraph">
                  <wp:posOffset>4779645</wp:posOffset>
                </wp:positionV>
                <wp:extent cx="1511300" cy="1116965"/>
                <wp:effectExtent l="0" t="0" r="12700" b="26035"/>
                <wp:wrapSquare wrapText="bothSides"/>
                <wp:docPr id="82"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1116965"/>
                        </a:xfrm>
                        <a:prstGeom prst="roundRect">
                          <a:avLst>
                            <a:gd name="adj" fmla="val 16667"/>
                          </a:avLst>
                        </a:prstGeom>
                        <a:solidFill>
                          <a:srgbClr val="5B9BD5"/>
                        </a:solidFill>
                        <a:ln w="12700" algn="ctr">
                          <a:solidFill>
                            <a:srgbClr val="41719C"/>
                          </a:solidFill>
                          <a:miter lim="800000"/>
                          <a:headEnd/>
                          <a:tailEnd/>
                        </a:ln>
                      </wps:spPr>
                      <wps:txbx>
                        <w:txbxContent>
                          <w:p w14:paraId="4CAF12E8" w14:textId="77777777" w:rsidR="00E252CD" w:rsidRPr="006F3626" w:rsidRDefault="00E252CD" w:rsidP="006F3626">
                            <w:pPr>
                              <w:jc w:val="center"/>
                              <w:rPr>
                                <w:sz w:val="20"/>
                              </w:rPr>
                            </w:pPr>
                            <w:r w:rsidRPr="006F3626">
                              <w:rPr>
                                <w:sz w:val="20"/>
                              </w:rPr>
                              <w:t xml:space="preserve">Make a referral to Kirklees Duty and Advice Team for all other Safeguarding concerns on </w:t>
                            </w:r>
                          </w:p>
                          <w:p w14:paraId="737522A6" w14:textId="77777777" w:rsidR="00E252CD" w:rsidRPr="006F3626" w:rsidRDefault="00E252CD" w:rsidP="006F3626">
                            <w:pPr>
                              <w:jc w:val="center"/>
                              <w:rPr>
                                <w:sz w:val="20"/>
                              </w:rPr>
                            </w:pPr>
                            <w:r w:rsidRPr="006F3626">
                              <w:rPr>
                                <w:sz w:val="20"/>
                              </w:rPr>
                              <w:t>01484 414960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3F21AFBE" id="Rounded Rectangle 18" o:spid="_x0000_s1105" style="position:absolute;margin-left:154.25pt;margin-top:376.35pt;width:119pt;height:87.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" fillcolor="#5b9bd5" strokecolor="#41719c" strokeweight="1pt">
                <v:stroke joinstyle="miter"/>
                <v:textbox>
                  <w:txbxContent>
                    <w:p w14:paraId="4CAF12E8" w14:textId="77777777" w:rsidR="00E252CD" w:rsidRPr="006F3626" w:rsidRDefault="00E252CD" w:rsidP="006F3626">
                      <w:pPr>
                        <w:jc w:val="center"/>
                        <w:rPr>
                          <w:sz w:val="20"/>
                        </w:rPr>
                      </w:pPr>
                      <w:r w:rsidRPr="006F3626">
                        <w:rPr>
                          <w:sz w:val="20"/>
                        </w:rPr>
                        <w:t xml:space="preserve">Make a referral to Kirklees Duty and Advice Team for all other Safeguarding concerns on </w:t>
                      </w:r>
                    </w:p>
                    <w:p w14:paraId="737522A6" w14:textId="77777777" w:rsidR="00E252CD" w:rsidRPr="006F3626" w:rsidRDefault="00E252CD" w:rsidP="006F3626">
                      <w:pPr>
                        <w:jc w:val="center"/>
                        <w:rPr>
                          <w:sz w:val="20"/>
                        </w:rPr>
                      </w:pPr>
                      <w:r w:rsidRPr="006F3626">
                        <w:rPr>
                          <w:sz w:val="20"/>
                        </w:rPr>
                        <w:t>01484 414960</w:t>
                      </w:r>
                    </w:p>
                  </w:txbxContent>
                </v:textbox>
                <w10:wrap type="square"/>
              </v:roundrect>
            </w:pict>
          </mc:Fallback>
        </mc:AlternateContent>
      </w:r>
      <w:r w:rsidRPr="00081B2D">
        <w:rPr>
          <w:noProof/>
        </w:rPr>
        <mc:AlternateContent>
          <mc:Choice Requires="wps">
            <w:drawing>
              <wp:anchor distT="0" distB="0" distL="114300" distR="114300" simplePos="0" relativeHeight="251658260" behindDoc="0" locked="0" layoutInCell="1" allowOverlap="1" wp14:anchorId="5616EFE1" wp14:editId="58065A38">
                <wp:simplePos x="0" y="0"/>
                <wp:positionH relativeFrom="column">
                  <wp:posOffset>4865370</wp:posOffset>
                </wp:positionH>
                <wp:positionV relativeFrom="paragraph">
                  <wp:posOffset>5422265</wp:posOffset>
                </wp:positionV>
                <wp:extent cx="445135" cy="393065"/>
                <wp:effectExtent l="38100" t="0" r="0" b="45085"/>
                <wp:wrapSquare wrapText="bothSides"/>
                <wp:docPr id="83" name="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393065"/>
                        </a:xfrm>
                        <a:prstGeom prst="downArrow">
                          <a:avLst>
                            <a:gd name="adj1" fmla="val 50000"/>
                            <a:gd name="adj2" fmla="val 39958"/>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55D767A3" id="Down Arrow 23" o:spid="_x0000_s1026" type="#_x0000_t67" style="position:absolute;margin-left:383.1pt;margin-top:426.95pt;width:35.05pt;height:30.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" adj="12969"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58261" behindDoc="0" locked="0" layoutInCell="1" allowOverlap="1" wp14:anchorId="375AE189" wp14:editId="06BFFA14">
                <wp:simplePos x="0" y="0"/>
                <wp:positionH relativeFrom="column">
                  <wp:posOffset>4136390</wp:posOffset>
                </wp:positionH>
                <wp:positionV relativeFrom="paragraph">
                  <wp:posOffset>5868670</wp:posOffset>
                </wp:positionV>
                <wp:extent cx="1786255" cy="901065"/>
                <wp:effectExtent l="0" t="0" r="23495" b="13335"/>
                <wp:wrapSquare wrapText="bothSides"/>
                <wp:docPr id="8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901065"/>
                        </a:xfrm>
                        <a:prstGeom prst="roundRect">
                          <a:avLst>
                            <a:gd name="adj" fmla="val 16667"/>
                          </a:avLst>
                        </a:prstGeom>
                        <a:solidFill>
                          <a:srgbClr val="5B9BD5"/>
                        </a:solidFill>
                        <a:ln w="12700" algn="ctr">
                          <a:solidFill>
                            <a:srgbClr val="41719C"/>
                          </a:solidFill>
                          <a:miter lim="800000"/>
                          <a:headEnd/>
                          <a:tailEnd/>
                        </a:ln>
                      </wps:spPr>
                      <wps:txbx>
                        <w:txbxContent>
                          <w:p w14:paraId="7F3827C8" w14:textId="77777777" w:rsidR="00E252CD" w:rsidRPr="006F3626" w:rsidRDefault="00E252CD" w:rsidP="006F3626">
                            <w:pPr>
                              <w:jc w:val="center"/>
                              <w:rPr>
                                <w:sz w:val="20"/>
                              </w:rPr>
                            </w:pPr>
                            <w:r w:rsidRPr="006F3626">
                              <w:rPr>
                                <w:sz w:val="20"/>
                              </w:rPr>
                              <w:t>Referral is screened by the Kirklees PREVENT Team, initial advice offered and Kirklees PREVENT process commences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375AE189" id="Rounded Rectangle 24" o:spid="_x0000_s1106" style="position:absolute;margin-left:325.7pt;margin-top:462.1pt;width:140.65pt;height:70.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" fillcolor="#5b9bd5" strokecolor="#41719c" strokeweight="1pt">
                <v:stroke joinstyle="miter"/>
                <v:textbox>
                  <w:txbxContent>
                    <w:p w14:paraId="7F3827C8" w14:textId="77777777" w:rsidR="00E252CD" w:rsidRPr="006F3626" w:rsidRDefault="00E252CD" w:rsidP="006F3626">
                      <w:pPr>
                        <w:jc w:val="center"/>
                        <w:rPr>
                          <w:sz w:val="20"/>
                        </w:rPr>
                      </w:pPr>
                      <w:r w:rsidRPr="006F3626">
                        <w:rPr>
                          <w:sz w:val="20"/>
                        </w:rPr>
                        <w:t>Referral is screened by the Kirklees PREVENT Team, initial advice offered and Kirklees PREVENT process commences</w:t>
                      </w:r>
                    </w:p>
                  </w:txbxContent>
                </v:textbox>
                <w10:wrap type="square"/>
              </v:roundrect>
            </w:pict>
          </mc:Fallback>
        </mc:AlternateContent>
      </w:r>
      <w:r w:rsidRPr="00081B2D">
        <w:rPr>
          <w:noProof/>
        </w:rPr>
        <mc:AlternateContent>
          <mc:Choice Requires="wps">
            <w:drawing>
              <wp:anchor distT="0" distB="0" distL="114300" distR="114300" simplePos="0" relativeHeight="251658254" behindDoc="0" locked="0" layoutInCell="1" allowOverlap="1" wp14:anchorId="5433E468" wp14:editId="0DE97BAE">
                <wp:simplePos x="0" y="0"/>
                <wp:positionH relativeFrom="column">
                  <wp:posOffset>2068195</wp:posOffset>
                </wp:positionH>
                <wp:positionV relativeFrom="paragraph">
                  <wp:posOffset>3397250</wp:posOffset>
                </wp:positionV>
                <wp:extent cx="1495425" cy="432435"/>
                <wp:effectExtent l="0" t="0" r="28575" b="24765"/>
                <wp:wrapSquare wrapText="bothSides"/>
                <wp:docPr id="85"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32435"/>
                        </a:xfrm>
                        <a:prstGeom prst="roundRect">
                          <a:avLst>
                            <a:gd name="adj" fmla="val 16667"/>
                          </a:avLst>
                        </a:prstGeom>
                        <a:solidFill>
                          <a:srgbClr val="5B9BD5"/>
                        </a:solidFill>
                        <a:ln w="12700" algn="ctr">
                          <a:solidFill>
                            <a:srgbClr val="41719C"/>
                          </a:solidFill>
                          <a:miter lim="800000"/>
                          <a:headEnd/>
                          <a:tailEnd/>
                        </a:ln>
                      </wps:spPr>
                      <wps:txbx>
                        <w:txbxContent>
                          <w:p w14:paraId="336FCB23" w14:textId="77777777" w:rsidR="00E252CD" w:rsidRPr="006F3626" w:rsidRDefault="00E252CD" w:rsidP="006F3626">
                            <w:pPr>
                              <w:jc w:val="center"/>
                              <w:rPr>
                                <w:sz w:val="20"/>
                              </w:rPr>
                            </w:pPr>
                            <w:r w:rsidRPr="006F3626">
                              <w:rPr>
                                <w:sz w:val="20"/>
                              </w:rPr>
                              <w:t xml:space="preserve">If not a PREVENT concern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5433E468" id="Rounded Rectangle 16" o:spid="_x0000_s1107" style="position:absolute;margin-left:162.85pt;margin-top:267.5pt;width:117.75pt;height:34.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" fillcolor="#5b9bd5" strokecolor="#41719c" strokeweight="1pt">
                <v:stroke joinstyle="miter"/>
                <v:textbox>
                  <w:txbxContent>
                    <w:p w14:paraId="336FCB23" w14:textId="77777777" w:rsidR="00E252CD" w:rsidRPr="006F3626" w:rsidRDefault="00E252CD" w:rsidP="006F3626">
                      <w:pPr>
                        <w:jc w:val="center"/>
                        <w:rPr>
                          <w:sz w:val="20"/>
                        </w:rPr>
                      </w:pPr>
                      <w:r w:rsidRPr="006F3626">
                        <w:rPr>
                          <w:sz w:val="20"/>
                        </w:rPr>
                        <w:t xml:space="preserve">If not a PREVENT concern </w:t>
                      </w:r>
                    </w:p>
                  </w:txbxContent>
                </v:textbox>
                <w10:wrap type="square"/>
              </v:roundrect>
            </w:pict>
          </mc:Fallback>
        </mc:AlternateContent>
      </w:r>
      <w:r w:rsidRPr="00081B2D">
        <w:rPr>
          <w:noProof/>
        </w:rPr>
        <mc:AlternateContent>
          <mc:Choice Requires="wps">
            <w:drawing>
              <wp:anchor distT="0" distB="0" distL="114300" distR="114300" simplePos="0" relativeHeight="251658242" behindDoc="0" locked="0" layoutInCell="1" allowOverlap="1" wp14:anchorId="2ABDB7D1" wp14:editId="513A6E58">
                <wp:simplePos x="0" y="0"/>
                <wp:positionH relativeFrom="column">
                  <wp:posOffset>3613785</wp:posOffset>
                </wp:positionH>
                <wp:positionV relativeFrom="paragraph">
                  <wp:posOffset>44450</wp:posOffset>
                </wp:positionV>
                <wp:extent cx="468630" cy="321310"/>
                <wp:effectExtent l="0" t="19050" r="45720" b="40640"/>
                <wp:wrapSquare wrapText="bothSides"/>
                <wp:docPr id="67"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21310"/>
                        </a:xfrm>
                        <a:prstGeom prst="rightArrow">
                          <a:avLst>
                            <a:gd name="adj1" fmla="val 50000"/>
                            <a:gd name="adj2" fmla="val 5784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type w14:anchorId="215753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84.55pt;margin-top:3.5pt;width:36.9pt;height:25.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" adj="13034" fillcolor="#5b9bd5" strokecolor="#41719c" strokeweight="1pt">
                <w10:wrap type="square"/>
              </v:shape>
            </w:pict>
          </mc:Fallback>
        </mc:AlternateContent>
      </w:r>
      <w:r w:rsidRPr="00081B2D">
        <w:rPr>
          <w:rFonts w:asciiTheme="minorHAnsi" w:hAnsiTheme="minorHAnsi" w:cstheme="minorHAnsi"/>
          <w:noProof/>
        </w:rPr>
        <mc:AlternateContent>
          <mc:Choice Requires="wps">
            <w:drawing>
              <wp:anchor distT="0" distB="0" distL="114300" distR="114300" simplePos="0" relativeHeight="251658243" behindDoc="0" locked="0" layoutInCell="1" allowOverlap="1" wp14:anchorId="29C7DA3A" wp14:editId="49A7FF48">
                <wp:simplePos x="0" y="0"/>
                <wp:positionH relativeFrom="column">
                  <wp:posOffset>4049395</wp:posOffset>
                </wp:positionH>
                <wp:positionV relativeFrom="paragraph">
                  <wp:posOffset>44450</wp:posOffset>
                </wp:positionV>
                <wp:extent cx="2012315" cy="747395"/>
                <wp:effectExtent l="0" t="0" r="26035" b="14605"/>
                <wp:wrapSquare wrapText="bothSides"/>
                <wp:docPr id="87"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747395"/>
                        </a:xfrm>
                        <a:prstGeom prst="roundRect">
                          <a:avLst>
                            <a:gd name="adj" fmla="val 16667"/>
                          </a:avLst>
                        </a:prstGeom>
                        <a:solidFill>
                          <a:srgbClr val="5B9BD5"/>
                        </a:solidFill>
                        <a:ln w="12700" algn="ctr">
                          <a:solidFill>
                            <a:srgbClr val="41719C"/>
                          </a:solidFill>
                          <a:miter lim="800000"/>
                          <a:headEnd/>
                          <a:tailEnd/>
                        </a:ln>
                      </wps:spPr>
                      <wps:txbx>
                        <w:txbxContent>
                          <w:p w14:paraId="2637BE0D" w14:textId="77777777" w:rsidR="00E252CD" w:rsidRPr="006F3626" w:rsidRDefault="00E252CD" w:rsidP="006F3626">
                            <w:pPr>
                              <w:jc w:val="center"/>
                              <w:rPr>
                                <w:sz w:val="20"/>
                              </w:rPr>
                            </w:pPr>
                            <w:r w:rsidRPr="006F3626">
                              <w:rPr>
                                <w:sz w:val="20"/>
                              </w:rPr>
                              <w:t xml:space="preserve">Any member of staff of staff with concerns should make a clear written record as per the school’s safeguarding policy.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29C7DA3A" id="Rounded Rectangle 3" o:spid="_x0000_s1108" style="position:absolute;margin-left:318.85pt;margin-top:3.5pt;width:158.45pt;height:58.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" fillcolor="#5b9bd5" strokecolor="#41719c" strokeweight="1pt">
                <v:stroke joinstyle="miter"/>
                <v:textbox>
                  <w:txbxContent>
                    <w:p w14:paraId="2637BE0D" w14:textId="77777777" w:rsidR="00E252CD" w:rsidRPr="006F3626" w:rsidRDefault="00E252CD" w:rsidP="006F3626">
                      <w:pPr>
                        <w:jc w:val="center"/>
                        <w:rPr>
                          <w:sz w:val="20"/>
                        </w:rPr>
                      </w:pPr>
                      <w:r w:rsidRPr="006F3626">
                        <w:rPr>
                          <w:sz w:val="20"/>
                        </w:rPr>
                        <w:t xml:space="preserve">Any member of staff of staff with concerns should make a clear written record as per the school’s safeguarding policy. </w:t>
                      </w:r>
                    </w:p>
                  </w:txbxContent>
                </v:textbox>
                <w10:wrap type="square"/>
              </v:roundrect>
            </w:pict>
          </mc:Fallback>
        </mc:AlternateContent>
      </w:r>
      <w:r w:rsidRPr="00081B2D">
        <w:rPr>
          <w:rFonts w:asciiTheme="minorHAnsi" w:hAnsiTheme="minorHAnsi" w:cstheme="minorHAnsi"/>
          <w:noProof/>
        </w:rPr>
        <mc:AlternateContent>
          <mc:Choice Requires="wps">
            <w:drawing>
              <wp:anchor distT="0" distB="0" distL="114300" distR="114300" simplePos="0" relativeHeight="251658241" behindDoc="0" locked="0" layoutInCell="1" allowOverlap="1" wp14:anchorId="1FF43B04" wp14:editId="4CF95AC7">
                <wp:simplePos x="0" y="0"/>
                <wp:positionH relativeFrom="margin">
                  <wp:posOffset>0</wp:posOffset>
                </wp:positionH>
                <wp:positionV relativeFrom="paragraph">
                  <wp:posOffset>12065</wp:posOffset>
                </wp:positionV>
                <wp:extent cx="3572510" cy="1759585"/>
                <wp:effectExtent l="0" t="0" r="27940" b="12065"/>
                <wp:wrapSquare wrapText="bothSides"/>
                <wp:docPr id="8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10" cy="1759585"/>
                        </a:xfrm>
                        <a:prstGeom prst="roundRect">
                          <a:avLst>
                            <a:gd name="adj" fmla="val 16667"/>
                          </a:avLst>
                        </a:prstGeom>
                        <a:solidFill>
                          <a:srgbClr val="5B9BD5"/>
                        </a:solidFill>
                        <a:ln w="12700" algn="ctr">
                          <a:solidFill>
                            <a:srgbClr val="41719C"/>
                          </a:solidFill>
                          <a:miter lim="800000"/>
                          <a:headEnd/>
                          <a:tailEnd/>
                        </a:ln>
                      </wps:spPr>
                      <wps:txbx>
                        <w:txbxContent>
                          <w:p w14:paraId="07F807FC" w14:textId="77777777" w:rsidR="00E252CD" w:rsidRPr="006F3626" w:rsidRDefault="00E252CD" w:rsidP="006F3626">
                            <w:pPr>
                              <w:rPr>
                                <w:sz w:val="20"/>
                              </w:rPr>
                            </w:pPr>
                            <w:r w:rsidRPr="006F3626">
                              <w:rPr>
                                <w:sz w:val="20"/>
                              </w:rPr>
                              <w:t>Showing sympathy for extremist causes.</w:t>
                            </w:r>
                          </w:p>
                          <w:p w14:paraId="51571547" w14:textId="77777777" w:rsidR="00E252CD" w:rsidRPr="006F3626" w:rsidRDefault="00E252CD" w:rsidP="006F3626">
                            <w:pPr>
                              <w:rPr>
                                <w:sz w:val="20"/>
                              </w:rPr>
                            </w:pPr>
                            <w:r w:rsidRPr="006F3626">
                              <w:rPr>
                                <w:sz w:val="20"/>
                              </w:rPr>
                              <w:t>Glorifying violence.</w:t>
                            </w:r>
                          </w:p>
                          <w:p w14:paraId="14D8309E" w14:textId="77777777" w:rsidR="00E252CD" w:rsidRPr="006F3626" w:rsidRDefault="00E252CD" w:rsidP="006F3626">
                            <w:pPr>
                              <w:rPr>
                                <w:sz w:val="20"/>
                              </w:rPr>
                            </w:pPr>
                            <w:r w:rsidRPr="006F3626">
                              <w:rPr>
                                <w:sz w:val="20"/>
                              </w:rPr>
                              <w:t>Evidence of possessing illegal or extremist literature/videos.</w:t>
                            </w:r>
                          </w:p>
                          <w:p w14:paraId="44CDDF7C" w14:textId="77777777" w:rsidR="00E252CD" w:rsidRPr="006F3626" w:rsidRDefault="00E252CD" w:rsidP="006F3626">
                            <w:pPr>
                              <w:rPr>
                                <w:sz w:val="20"/>
                              </w:rPr>
                            </w:pPr>
                            <w:r w:rsidRPr="006F3626">
                              <w:rPr>
                                <w:sz w:val="20"/>
                              </w:rPr>
                              <w:t>Advocating messages of an extremist</w:t>
                            </w:r>
                          </w:p>
                          <w:p w14:paraId="290379D4" w14:textId="77777777" w:rsidR="00E252CD" w:rsidRPr="006F3626" w:rsidRDefault="00E252CD" w:rsidP="006F3626">
                            <w:pPr>
                              <w:rPr>
                                <w:sz w:val="20"/>
                              </w:rPr>
                            </w:pPr>
                            <w:r w:rsidRPr="006F3626">
                              <w:rPr>
                                <w:sz w:val="20"/>
                              </w:rPr>
                              <w:t>Nature or hate, similar to extreme</w:t>
                            </w:r>
                          </w:p>
                          <w:p w14:paraId="0565956F" w14:textId="77777777" w:rsidR="00E252CD" w:rsidRPr="006F3626" w:rsidRDefault="00E252CD" w:rsidP="006F3626">
                            <w:pPr>
                              <w:rPr>
                                <w:sz w:val="20"/>
                              </w:rPr>
                            </w:pPr>
                            <w:r w:rsidRPr="006F3626">
                              <w:rPr>
                                <w:sz w:val="20"/>
                              </w:rPr>
                              <w:t>Organisations e.g. Muslims Against Crusades or EDL.</w:t>
                            </w:r>
                          </w:p>
                          <w:p w14:paraId="25226784" w14:textId="77777777" w:rsidR="00E252CD" w:rsidRPr="006F3626" w:rsidRDefault="00E252CD" w:rsidP="006F3626">
                            <w:pPr>
                              <w:rPr>
                                <w:sz w:val="20"/>
                              </w:rPr>
                            </w:pPr>
                            <w:r w:rsidRPr="006F3626">
                              <w:rPr>
                                <w:sz w:val="20"/>
                              </w:rPr>
                              <w:t>Significant changes in behaviour, e.g. dress, social groups, interests.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1FF43B04" id="Rounded Rectangle 1" o:spid="_x0000_s1109" style="position:absolute;margin-left:0;margin-top:.95pt;width:281.3pt;height:138.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" fillcolor="#5b9bd5" strokecolor="#41719c" strokeweight="1pt">
                <v:stroke joinstyle="miter"/>
                <v:textbox>
                  <w:txbxContent>
                    <w:p w14:paraId="07F807FC" w14:textId="77777777" w:rsidR="00E252CD" w:rsidRPr="006F3626" w:rsidRDefault="00E252CD" w:rsidP="006F3626">
                      <w:pPr>
                        <w:rPr>
                          <w:sz w:val="20"/>
                        </w:rPr>
                      </w:pPr>
                      <w:r w:rsidRPr="006F3626">
                        <w:rPr>
                          <w:sz w:val="20"/>
                        </w:rPr>
                        <w:t>Showing sympathy for extremist causes.</w:t>
                      </w:r>
                    </w:p>
                    <w:p w14:paraId="51571547" w14:textId="77777777" w:rsidR="00E252CD" w:rsidRPr="006F3626" w:rsidRDefault="00E252CD" w:rsidP="006F3626">
                      <w:pPr>
                        <w:rPr>
                          <w:sz w:val="20"/>
                        </w:rPr>
                      </w:pPr>
                      <w:r w:rsidRPr="006F3626">
                        <w:rPr>
                          <w:sz w:val="20"/>
                        </w:rPr>
                        <w:t>Glorifying violence.</w:t>
                      </w:r>
                    </w:p>
                    <w:p w14:paraId="14D8309E" w14:textId="77777777" w:rsidR="00E252CD" w:rsidRPr="006F3626" w:rsidRDefault="00E252CD" w:rsidP="006F3626">
                      <w:pPr>
                        <w:rPr>
                          <w:sz w:val="20"/>
                        </w:rPr>
                      </w:pPr>
                      <w:r w:rsidRPr="006F3626">
                        <w:rPr>
                          <w:sz w:val="20"/>
                        </w:rPr>
                        <w:t>Evidence of possessing illegal or extremist literature/videos.</w:t>
                      </w:r>
                    </w:p>
                    <w:p w14:paraId="44CDDF7C" w14:textId="77777777" w:rsidR="00E252CD" w:rsidRPr="006F3626" w:rsidRDefault="00E252CD" w:rsidP="006F3626">
                      <w:pPr>
                        <w:rPr>
                          <w:sz w:val="20"/>
                        </w:rPr>
                      </w:pPr>
                      <w:r w:rsidRPr="006F3626">
                        <w:rPr>
                          <w:sz w:val="20"/>
                        </w:rPr>
                        <w:t>Advocating messages of an extremist</w:t>
                      </w:r>
                    </w:p>
                    <w:p w14:paraId="290379D4" w14:textId="77777777" w:rsidR="00E252CD" w:rsidRPr="006F3626" w:rsidRDefault="00E252CD" w:rsidP="006F3626">
                      <w:pPr>
                        <w:rPr>
                          <w:sz w:val="20"/>
                        </w:rPr>
                      </w:pPr>
                      <w:r w:rsidRPr="006F3626">
                        <w:rPr>
                          <w:sz w:val="20"/>
                        </w:rPr>
                        <w:t>Nature or hate, similar to extreme</w:t>
                      </w:r>
                    </w:p>
                    <w:p w14:paraId="0565956F" w14:textId="77777777" w:rsidR="00E252CD" w:rsidRPr="006F3626" w:rsidRDefault="00E252CD" w:rsidP="006F3626">
                      <w:pPr>
                        <w:rPr>
                          <w:sz w:val="20"/>
                        </w:rPr>
                      </w:pPr>
                      <w:r w:rsidRPr="006F3626">
                        <w:rPr>
                          <w:sz w:val="20"/>
                        </w:rPr>
                        <w:t>Organisations e.g. Muslims Against Crusades or EDL.</w:t>
                      </w:r>
                    </w:p>
                    <w:p w14:paraId="25226784" w14:textId="77777777" w:rsidR="00E252CD" w:rsidRPr="006F3626" w:rsidRDefault="00E252CD" w:rsidP="006F3626">
                      <w:pPr>
                        <w:rPr>
                          <w:sz w:val="20"/>
                        </w:rPr>
                      </w:pPr>
                      <w:r w:rsidRPr="006F3626">
                        <w:rPr>
                          <w:sz w:val="20"/>
                        </w:rPr>
                        <w:t>Significant changes in behaviour, e.g. dress, social groups, interests.</w:t>
                      </w:r>
                    </w:p>
                  </w:txbxContent>
                </v:textbox>
                <w10:wrap type="square" anchorx="margin"/>
              </v:roundrect>
            </w:pict>
          </mc:Fallback>
        </mc:AlternateContent>
      </w:r>
    </w:p>
    <w:p w14:paraId="37B1E326" w14:textId="77777777" w:rsidR="00A57AA5" w:rsidRDefault="00A57AA5" w:rsidP="00A57AA5">
      <w:pPr>
        <w:spacing w:after="240" w:line="276" w:lineRule="auto"/>
        <w:rPr>
          <w:rFonts w:asciiTheme="minorHAnsi" w:hAnsiTheme="minorHAnsi" w:cstheme="minorHAnsi"/>
          <w:i/>
        </w:rPr>
      </w:pPr>
    </w:p>
    <w:bookmarkStart w:id="737" w:name="_Toc459981197"/>
    <w:bookmarkStart w:id="738" w:name="_Toc489011689"/>
    <w:bookmarkStart w:id="739" w:name="Appendix11"/>
    <w:p w14:paraId="1393C99F" w14:textId="77777777" w:rsidR="00A57AA5" w:rsidRDefault="00E71A6F" w:rsidP="00A57AA5">
      <w:pPr>
        <w:spacing w:after="240" w:line="276" w:lineRule="auto"/>
      </w:pPr>
      <w:r w:rsidRPr="00081B2D">
        <w:rPr>
          <w:noProof/>
        </w:rPr>
        <mc:AlternateContent>
          <mc:Choice Requires="wps">
            <w:drawing>
              <wp:anchor distT="0" distB="0" distL="114300" distR="114300" simplePos="0" relativeHeight="251658244" behindDoc="0" locked="0" layoutInCell="1" allowOverlap="1" wp14:anchorId="658D66F9" wp14:editId="151C542B">
                <wp:simplePos x="0" y="0"/>
                <wp:positionH relativeFrom="column">
                  <wp:posOffset>4875530</wp:posOffset>
                </wp:positionH>
                <wp:positionV relativeFrom="paragraph">
                  <wp:posOffset>799465</wp:posOffset>
                </wp:positionV>
                <wp:extent cx="355600" cy="321310"/>
                <wp:effectExtent l="0" t="0" r="0" b="0"/>
                <wp:wrapNone/>
                <wp:docPr id="68"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21310"/>
                        </a:xfrm>
                        <a:prstGeom prst="downArrow">
                          <a:avLst>
                            <a:gd name="adj1" fmla="val 50000"/>
                            <a:gd name="adj2" fmla="val 4782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7E3CD3C7" id="Down Arrow 4" o:spid="_x0000_s1026" type="#_x0000_t67" style="position:absolute;margin-left:383.9pt;margin-top:62.95pt;width:28pt;height:25.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" adj="11270" fillcolor="#5b9bd5" strokecolor="#41719c" strokeweight="1pt"/>
            </w:pict>
          </mc:Fallback>
        </mc:AlternateContent>
      </w:r>
    </w:p>
    <w:p w14:paraId="5559EBC1" w14:textId="77777777" w:rsidR="00A57AA5" w:rsidRDefault="00A57AA5">
      <w:r>
        <w:br w:type="page"/>
      </w:r>
    </w:p>
    <w:p w14:paraId="556BC5B5" w14:textId="32E62819" w:rsidR="003D1154" w:rsidRDefault="00C53BF3" w:rsidP="003D1154">
      <w:pPr>
        <w:pStyle w:val="Heading1"/>
        <w:jc w:val="center"/>
      </w:pPr>
      <w:bookmarkStart w:id="740" w:name="_Toc49343311"/>
      <w:r w:rsidRPr="009B2DDB">
        <w:lastRenderedPageBreak/>
        <w:t xml:space="preserve">Appendix </w:t>
      </w:r>
      <w:bookmarkEnd w:id="737"/>
      <w:bookmarkEnd w:id="738"/>
      <w:bookmarkEnd w:id="739"/>
      <w:r w:rsidR="00D16BD1">
        <w:t>9</w:t>
      </w:r>
    </w:p>
    <w:p w14:paraId="7FC51E28" w14:textId="7FE37E28" w:rsidR="009B2DDB" w:rsidRPr="00A57AA5" w:rsidRDefault="00142AAE" w:rsidP="003D1154">
      <w:pPr>
        <w:pStyle w:val="Heading1"/>
        <w:jc w:val="center"/>
        <w:rPr>
          <w:rFonts w:asciiTheme="minorHAnsi" w:eastAsia="Calibri" w:hAnsiTheme="minorHAnsi" w:cstheme="minorHAnsi"/>
          <w:b w:val="0"/>
          <w:color w:val="0000FF"/>
          <w:sz w:val="22"/>
          <w:szCs w:val="22"/>
          <w:u w:val="single"/>
        </w:rPr>
      </w:pPr>
      <w:r w:rsidRPr="009B2DDB">
        <w:t>Missing from School Response Checklist</w:t>
      </w:r>
      <w:bookmarkEnd w:id="740"/>
    </w:p>
    <w:p w14:paraId="4822EB07" w14:textId="7BEF631C" w:rsidR="00456682" w:rsidRDefault="009B2DDB" w:rsidP="00DD10B9">
      <w:pPr>
        <w:spacing w:after="240" w:line="276" w:lineRule="auto"/>
        <w:rPr>
          <w:rFonts w:asciiTheme="minorHAnsi" w:hAnsiTheme="minorHAnsi" w:cstheme="minorHAnsi"/>
          <w:lang w:eastAsia="en-US"/>
        </w:rPr>
      </w:pPr>
      <w:r>
        <w:rPr>
          <w:rFonts w:asciiTheme="minorHAnsi" w:hAnsiTheme="minorHAnsi" w:cstheme="minorHAnsi"/>
          <w:lang w:eastAsia="en-US"/>
        </w:rPr>
        <w:t>R</w:t>
      </w:r>
      <w:r w:rsidR="00142AAE" w:rsidRPr="00081B2D">
        <w:rPr>
          <w:rFonts w:asciiTheme="minorHAnsi" w:hAnsiTheme="minorHAnsi" w:cstheme="minorHAnsi"/>
          <w:lang w:eastAsia="en-US"/>
        </w:rPr>
        <w:t xml:space="preserve">eferral pathway for reporting pupils missing / </w:t>
      </w:r>
      <w:r>
        <w:rPr>
          <w:rFonts w:asciiTheme="minorHAnsi" w:hAnsiTheme="minorHAnsi" w:cstheme="minorHAnsi"/>
          <w:lang w:eastAsia="en-US"/>
        </w:rPr>
        <w:t>absconded during the school day.</w:t>
      </w:r>
    </w:p>
    <w:p w14:paraId="7A4ABDC1" w14:textId="2264B432" w:rsidR="00A57AA5" w:rsidRDefault="003D1154">
      <w:pPr>
        <w:rPr>
          <w:rFonts w:eastAsia="Times New Roman"/>
          <w:b/>
          <w:bCs/>
          <w:sz w:val="28"/>
          <w:szCs w:val="28"/>
          <w:lang w:eastAsia="en-US"/>
        </w:rPr>
      </w:pPr>
      <w:r>
        <w:rPr>
          <w:rFonts w:asciiTheme="minorHAnsi" w:hAnsiTheme="minorHAnsi" w:cstheme="minorHAnsi"/>
          <w:noProof/>
        </w:rPr>
        <mc:AlternateContent>
          <mc:Choice Requires="wpg">
            <w:drawing>
              <wp:anchor distT="0" distB="0" distL="114300" distR="114300" simplePos="0" relativeHeight="251658262" behindDoc="0" locked="0" layoutInCell="1" allowOverlap="1" wp14:anchorId="312D1A85" wp14:editId="1173429D">
                <wp:simplePos x="0" y="0"/>
                <wp:positionH relativeFrom="margin">
                  <wp:posOffset>254000</wp:posOffset>
                </wp:positionH>
                <wp:positionV relativeFrom="paragraph">
                  <wp:posOffset>99695</wp:posOffset>
                </wp:positionV>
                <wp:extent cx="6129020" cy="8784590"/>
                <wp:effectExtent l="0" t="0" r="24130" b="16510"/>
                <wp:wrapNone/>
                <wp:docPr id="744" name="Group 744"/>
                <wp:cNvGraphicFramePr/>
                <a:graphic xmlns:a="http://schemas.openxmlformats.org/drawingml/2006/main">
                  <a:graphicData uri="http://schemas.microsoft.com/office/word/2010/wordprocessingGroup">
                    <wpg:wgp>
                      <wpg:cNvGrpSpPr/>
                      <wpg:grpSpPr>
                        <a:xfrm>
                          <a:off x="0" y="0"/>
                          <a:ext cx="6129020" cy="8784590"/>
                          <a:chOff x="0" y="0"/>
                          <a:chExt cx="6129564" cy="8103416"/>
                        </a:xfrm>
                      </wpg:grpSpPr>
                      <wps:wsp>
                        <wps:cNvPr id="66" name="Rectangle 1"/>
                        <wps:cNvSpPr>
                          <a:spLocks/>
                        </wps:cNvSpPr>
                        <wps:spPr>
                          <a:xfrm>
                            <a:off x="152400" y="0"/>
                            <a:ext cx="5382895" cy="485140"/>
                          </a:xfrm>
                          <a:prstGeom prst="rect">
                            <a:avLst/>
                          </a:prstGeom>
                          <a:solidFill>
                            <a:sysClr val="window" lastClr="FFFFFF"/>
                          </a:solidFill>
                          <a:ln w="12700" cap="flat" cmpd="sng" algn="ctr">
                            <a:solidFill>
                              <a:srgbClr val="70AD47"/>
                            </a:solidFill>
                            <a:prstDash val="solid"/>
                            <a:miter lim="800000"/>
                          </a:ln>
                          <a:effectLst/>
                        </wps:spPr>
                        <wps:txbx>
                          <w:txbxContent>
                            <w:p w14:paraId="19724C2B" w14:textId="77777777" w:rsidR="00E252CD" w:rsidRPr="00AE1D41" w:rsidRDefault="00E252CD"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3" name="Group 743"/>
                        <wpg:cNvGrpSpPr/>
                        <wpg:grpSpPr>
                          <a:xfrm>
                            <a:off x="0" y="492448"/>
                            <a:ext cx="6129564" cy="7610968"/>
                            <a:chOff x="0" y="-117152"/>
                            <a:chExt cx="6129564" cy="7610968"/>
                          </a:xfrm>
                        </wpg:grpSpPr>
                        <wps:wsp>
                          <wps:cNvPr id="42" name="Down Arrow 2"/>
                          <wps:cNvSpPr>
                            <a:spLocks/>
                          </wps:cNvSpPr>
                          <wps:spPr>
                            <a:xfrm>
                              <a:off x="2623457" y="-117152"/>
                              <a:ext cx="484505" cy="389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3"/>
                          <wps:cNvSpPr>
                            <a:spLocks/>
                          </wps:cNvSpPr>
                          <wps:spPr>
                            <a:xfrm>
                              <a:off x="457200" y="233896"/>
                              <a:ext cx="4890135" cy="351456"/>
                            </a:xfrm>
                            <a:prstGeom prst="rect">
                              <a:avLst/>
                            </a:prstGeom>
                            <a:solidFill>
                              <a:sysClr val="window" lastClr="FFFFFF"/>
                            </a:solidFill>
                            <a:ln w="12700" cap="flat" cmpd="sng" algn="ctr">
                              <a:solidFill>
                                <a:srgbClr val="70AD47"/>
                              </a:solidFill>
                              <a:prstDash val="solid"/>
                              <a:miter lim="800000"/>
                            </a:ln>
                            <a:effectLst/>
                          </wps:spPr>
                          <wps:txbx>
                            <w:txbxContent>
                              <w:p w14:paraId="5DB7FB93" w14:textId="77777777" w:rsidR="00E252CD" w:rsidRPr="00AE1D41" w:rsidRDefault="00E252CD" w:rsidP="00142AAE">
                                <w:pPr>
                                  <w:jc w:val="center"/>
                                  <w:rPr>
                                    <w:sz w:val="18"/>
                                    <w:szCs w:val="18"/>
                                  </w:rPr>
                                </w:pPr>
                                <w:r w:rsidRPr="00AE1D41">
                                  <w:rPr>
                                    <w:sz w:val="18"/>
                                    <w:szCs w:val="18"/>
                                  </w:rPr>
                                  <w:t>Determine the nature / reason for absconding</w:t>
                                </w:r>
                                <w:r>
                                  <w:rPr>
                                    <w:sz w:val="18"/>
                                    <w:szCs w:val="18"/>
                                  </w:rPr>
                                  <w:t xml:space="preserve"> / going missing from lesson (give consideration to recent events or precipitating factors)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Down Arrow 4"/>
                          <wps:cNvSpPr>
                            <a:spLocks/>
                          </wps:cNvSpPr>
                          <wps:spPr>
                            <a:xfrm>
                              <a:off x="2610756" y="614640"/>
                              <a:ext cx="545474" cy="42988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5"/>
                          <wps:cNvSpPr>
                            <a:spLocks/>
                          </wps:cNvSpPr>
                          <wps:spPr>
                            <a:xfrm>
                              <a:off x="391886" y="1007099"/>
                              <a:ext cx="4946015" cy="461473"/>
                            </a:xfrm>
                            <a:prstGeom prst="rect">
                              <a:avLst/>
                            </a:prstGeom>
                            <a:solidFill>
                              <a:sysClr val="window" lastClr="FFFFFF"/>
                            </a:solidFill>
                            <a:ln w="12700" cap="flat" cmpd="sng" algn="ctr">
                              <a:solidFill>
                                <a:srgbClr val="70AD47"/>
                              </a:solidFill>
                              <a:prstDash val="solid"/>
                              <a:miter lim="800000"/>
                            </a:ln>
                            <a:effectLst/>
                          </wps:spPr>
                          <wps:txbx>
                            <w:txbxContent>
                              <w:p w14:paraId="074241E7" w14:textId="698BD620" w:rsidR="00E252CD" w:rsidRDefault="00E252CD" w:rsidP="00142AAE">
                                <w:pPr>
                                  <w:jc w:val="center"/>
                                  <w:rPr>
                                    <w:sz w:val="18"/>
                                    <w:szCs w:val="18"/>
                                  </w:rPr>
                                </w:pPr>
                                <w:r>
                                  <w:rPr>
                                    <w:sz w:val="18"/>
                                    <w:szCs w:val="18"/>
                                  </w:rPr>
                                  <w:t xml:space="preserve">Search school premises and grounds immediately. Contact the child, establish (where possible) their location, undertake (if appropriate) home visit or suspected known destination. </w:t>
                                </w:r>
                              </w:p>
                              <w:p w14:paraId="13E6EE3F" w14:textId="77777777" w:rsidR="00E252CD" w:rsidRPr="00AE1D41" w:rsidRDefault="00E252CD" w:rsidP="00142AAE">
                                <w:pPr>
                                  <w:jc w:val="center"/>
                                  <w:rPr>
                                    <w:sz w:val="18"/>
                                    <w:szCs w:val="18"/>
                                  </w:rPr>
                                </w:pPr>
                                <w:r>
                                  <w:rPr>
                                    <w:sz w:val="18"/>
                                    <w:szCs w:val="18"/>
                                  </w:rPr>
                                  <w:t xml:space="preserve">NOTIFY PARENTS / CARERS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rved Left Arrow 6"/>
                          <wps:cNvSpPr>
                            <a:spLocks/>
                          </wps:cNvSpPr>
                          <wps:spPr>
                            <a:xfrm>
                              <a:off x="1219200" y="1524000"/>
                              <a:ext cx="731520" cy="540385"/>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rved Right Arrow 7"/>
                          <wps:cNvSpPr>
                            <a:spLocks/>
                          </wps:cNvSpPr>
                          <wps:spPr>
                            <a:xfrm>
                              <a:off x="3918857" y="1578429"/>
                              <a:ext cx="731520" cy="54038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8"/>
                          <wps:cNvSpPr>
                            <a:spLocks/>
                          </wps:cNvSpPr>
                          <wps:spPr>
                            <a:xfrm>
                              <a:off x="0" y="2841171"/>
                              <a:ext cx="1749425" cy="1749425"/>
                            </a:xfrm>
                            <a:prstGeom prst="rect">
                              <a:avLst/>
                            </a:prstGeom>
                            <a:solidFill>
                              <a:sysClr val="window" lastClr="FFFFFF"/>
                            </a:solidFill>
                            <a:ln w="12700" cap="flat" cmpd="sng" algn="ctr">
                              <a:solidFill>
                                <a:srgbClr val="70AD47"/>
                              </a:solidFill>
                              <a:prstDash val="solid"/>
                              <a:miter lim="800000"/>
                            </a:ln>
                            <a:effectLst/>
                          </wps:spPr>
                          <wps:txbx>
                            <w:txbxContent>
                              <w:p w14:paraId="27785E58" w14:textId="77777777" w:rsidR="00E252CD" w:rsidRDefault="00E252CD" w:rsidP="00142AAE">
                                <w:pPr>
                                  <w:rPr>
                                    <w:sz w:val="18"/>
                                    <w:szCs w:val="18"/>
                                  </w:rPr>
                                </w:pPr>
                                <w:r>
                                  <w:rPr>
                                    <w:sz w:val="18"/>
                                    <w:szCs w:val="18"/>
                                  </w:rPr>
                                  <w:t>Child located but refuses to return to school. Risk assessment to be made regarding circumstances considering the following</w:t>
                                </w:r>
                              </w:p>
                              <w:p w14:paraId="4FC81F79" w14:textId="77777777" w:rsidR="00E252CD" w:rsidRDefault="00E252CD" w:rsidP="008A381C">
                                <w:pPr>
                                  <w:pStyle w:val="ListParagraph"/>
                                  <w:numPr>
                                    <w:ilvl w:val="0"/>
                                    <w:numId w:val="2"/>
                                  </w:numPr>
                                  <w:spacing w:after="160" w:line="259" w:lineRule="auto"/>
                                  <w:contextualSpacing/>
                                  <w:rPr>
                                    <w:sz w:val="18"/>
                                    <w:szCs w:val="18"/>
                                  </w:rPr>
                                </w:pPr>
                                <w:r>
                                  <w:rPr>
                                    <w:sz w:val="18"/>
                                    <w:szCs w:val="18"/>
                                  </w:rPr>
                                  <w:t xml:space="preserve">Visit to known abuser </w:t>
                                </w:r>
                              </w:p>
                              <w:p w14:paraId="4B6C4610" w14:textId="77777777" w:rsidR="00E252CD" w:rsidRDefault="00E252CD" w:rsidP="008A381C">
                                <w:pPr>
                                  <w:pStyle w:val="ListParagraph"/>
                                  <w:numPr>
                                    <w:ilvl w:val="0"/>
                                    <w:numId w:val="2"/>
                                  </w:numPr>
                                  <w:spacing w:after="160" w:line="259" w:lineRule="auto"/>
                                  <w:contextualSpacing/>
                                  <w:rPr>
                                    <w:sz w:val="18"/>
                                    <w:szCs w:val="18"/>
                                  </w:rPr>
                                </w:pPr>
                                <w:r>
                                  <w:rPr>
                                    <w:sz w:val="18"/>
                                    <w:szCs w:val="18"/>
                                  </w:rPr>
                                  <w:t>Risk of CSE</w:t>
                                </w:r>
                              </w:p>
                              <w:p w14:paraId="13C8BD3D" w14:textId="77777777" w:rsidR="00E252CD" w:rsidRDefault="00E252CD" w:rsidP="008A381C">
                                <w:pPr>
                                  <w:pStyle w:val="ListParagraph"/>
                                  <w:numPr>
                                    <w:ilvl w:val="0"/>
                                    <w:numId w:val="2"/>
                                  </w:numPr>
                                  <w:spacing w:after="160" w:line="259" w:lineRule="auto"/>
                                  <w:contextualSpacing/>
                                  <w:rPr>
                                    <w:sz w:val="18"/>
                                    <w:szCs w:val="18"/>
                                  </w:rPr>
                                </w:pPr>
                                <w:r>
                                  <w:rPr>
                                    <w:sz w:val="18"/>
                                    <w:szCs w:val="18"/>
                                  </w:rPr>
                                  <w:t>To use drink or drugs</w:t>
                                </w:r>
                              </w:p>
                              <w:p w14:paraId="17109671" w14:textId="77777777" w:rsidR="00E252CD" w:rsidRPr="00102367" w:rsidRDefault="00E252CD" w:rsidP="008A381C">
                                <w:pPr>
                                  <w:pStyle w:val="ListParagraph"/>
                                  <w:numPr>
                                    <w:ilvl w:val="0"/>
                                    <w:numId w:val="2"/>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10"/>
                          <wps:cNvSpPr>
                            <a:spLocks/>
                          </wps:cNvSpPr>
                          <wps:spPr>
                            <a:xfrm>
                              <a:off x="2013857" y="2286000"/>
                              <a:ext cx="1510665" cy="381000"/>
                            </a:xfrm>
                            <a:prstGeom prst="rect">
                              <a:avLst/>
                            </a:prstGeom>
                            <a:solidFill>
                              <a:sysClr val="window" lastClr="FFFFFF"/>
                            </a:solidFill>
                            <a:ln w="12700" cap="flat" cmpd="sng" algn="ctr">
                              <a:solidFill>
                                <a:srgbClr val="70AD47"/>
                              </a:solidFill>
                              <a:prstDash val="solid"/>
                              <a:miter lim="800000"/>
                            </a:ln>
                            <a:effectLst/>
                          </wps:spPr>
                          <wps:txbx>
                            <w:txbxContent>
                              <w:p w14:paraId="19F45F48" w14:textId="77777777" w:rsidR="00E252CD" w:rsidRPr="00827070" w:rsidRDefault="00E252CD" w:rsidP="00142AAE">
                                <w:pPr>
                                  <w:jc w:val="center"/>
                                  <w:rPr>
                                    <w:b/>
                                    <w:sz w:val="18"/>
                                    <w:szCs w:val="18"/>
                                  </w:rPr>
                                </w:pPr>
                                <w:r w:rsidRPr="00827070">
                                  <w:rPr>
                                    <w:b/>
                                    <w:sz w:val="18"/>
                                    <w:szCs w:val="18"/>
                                  </w:rPr>
                                  <w:t xml:space="preserve">Child located and returned to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11"/>
                          <wps:cNvSpPr>
                            <a:spLocks/>
                          </wps:cNvSpPr>
                          <wps:spPr>
                            <a:xfrm>
                              <a:off x="152400" y="1861457"/>
                              <a:ext cx="779145" cy="222885"/>
                            </a:xfrm>
                            <a:prstGeom prst="rect">
                              <a:avLst/>
                            </a:prstGeom>
                            <a:solidFill>
                              <a:sysClr val="window" lastClr="FFFFFF"/>
                            </a:solidFill>
                            <a:ln w="12700" cap="flat" cmpd="sng" algn="ctr">
                              <a:solidFill>
                                <a:srgbClr val="70AD47"/>
                              </a:solidFill>
                              <a:prstDash val="solid"/>
                              <a:miter lim="800000"/>
                            </a:ln>
                            <a:effectLst/>
                          </wps:spPr>
                          <wps:txbx>
                            <w:txbxContent>
                              <w:p w14:paraId="54B117C3" w14:textId="77777777" w:rsidR="00E252CD" w:rsidRPr="00A563FC" w:rsidRDefault="00E252CD" w:rsidP="00142AAE">
                                <w:pPr>
                                  <w:jc w:val="center"/>
                                  <w:rPr>
                                    <w:sz w:val="18"/>
                                    <w:szCs w:val="18"/>
                                  </w:rPr>
                                </w:pPr>
                                <w:r w:rsidRPr="00A563FC">
                                  <w:rPr>
                                    <w:sz w:val="18"/>
                                    <w:szCs w:val="18"/>
                                  </w:rPr>
                                  <w:t>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Down Arrow 13"/>
                          <wps:cNvSpPr>
                            <a:spLocks/>
                          </wps:cNvSpPr>
                          <wps:spPr>
                            <a:xfrm>
                              <a:off x="337457" y="2296886"/>
                              <a:ext cx="484505" cy="4451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ight Arrow 14"/>
                          <wps:cNvSpPr>
                            <a:spLocks/>
                          </wps:cNvSpPr>
                          <wps:spPr>
                            <a:xfrm>
                              <a:off x="1338943" y="2253343"/>
                              <a:ext cx="540385"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15"/>
                          <wps:cNvSpPr>
                            <a:spLocks/>
                          </wps:cNvSpPr>
                          <wps:spPr>
                            <a:xfrm>
                              <a:off x="4789714" y="1719943"/>
                              <a:ext cx="914400" cy="294005"/>
                            </a:xfrm>
                            <a:prstGeom prst="rect">
                              <a:avLst/>
                            </a:prstGeom>
                            <a:solidFill>
                              <a:sysClr val="window" lastClr="FFFFFF"/>
                            </a:solidFill>
                            <a:ln w="12700" cap="flat" cmpd="sng" algn="ctr">
                              <a:solidFill>
                                <a:srgbClr val="70AD47"/>
                              </a:solidFill>
                              <a:prstDash val="solid"/>
                              <a:miter lim="800000"/>
                            </a:ln>
                            <a:effectLst/>
                          </wps:spPr>
                          <wps:txbx>
                            <w:txbxContent>
                              <w:p w14:paraId="1FD7A381" w14:textId="77777777" w:rsidR="00E252CD" w:rsidRPr="00681E32" w:rsidRDefault="00E252CD" w:rsidP="00142AAE">
                                <w:pPr>
                                  <w:jc w:val="center"/>
                                  <w:rPr>
                                    <w:sz w:val="18"/>
                                    <w:szCs w:val="18"/>
                                  </w:rPr>
                                </w:pPr>
                                <w:r w:rsidRPr="00681E32">
                                  <w:rPr>
                                    <w:sz w:val="18"/>
                                    <w:szCs w:val="18"/>
                                  </w:rPr>
                                  <w:t>NOT 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own Arrow 16"/>
                          <wps:cNvSpPr>
                            <a:spLocks/>
                          </wps:cNvSpPr>
                          <wps:spPr>
                            <a:xfrm>
                              <a:off x="5007429" y="2122714"/>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17"/>
                          <wps:cNvSpPr>
                            <a:spLocks/>
                          </wps:cNvSpPr>
                          <wps:spPr>
                            <a:xfrm>
                              <a:off x="4332514" y="2710543"/>
                              <a:ext cx="1797050" cy="1645920"/>
                            </a:xfrm>
                            <a:prstGeom prst="rect">
                              <a:avLst/>
                            </a:prstGeom>
                            <a:solidFill>
                              <a:sysClr val="window" lastClr="FFFFFF"/>
                            </a:solidFill>
                            <a:ln w="12700" cap="flat" cmpd="sng" algn="ctr">
                              <a:solidFill>
                                <a:srgbClr val="70AD47"/>
                              </a:solidFill>
                              <a:prstDash val="solid"/>
                              <a:miter lim="800000"/>
                            </a:ln>
                            <a:effectLst/>
                          </wps:spPr>
                          <wps:txbx>
                            <w:txbxContent>
                              <w:p w14:paraId="1CECC44C" w14:textId="77777777" w:rsidR="00E252CD" w:rsidRDefault="00E252CD" w:rsidP="00142AAE">
                                <w:pPr>
                                  <w:jc w:val="center"/>
                                  <w:rPr>
                                    <w:sz w:val="18"/>
                                    <w:szCs w:val="18"/>
                                  </w:rPr>
                                </w:pPr>
                                <w:r>
                                  <w:rPr>
                                    <w:sz w:val="18"/>
                                    <w:szCs w:val="18"/>
                                  </w:rPr>
                                  <w:t>Risk assessment to be made with regards to circumstances considering the following likelihoods</w:t>
                                </w:r>
                              </w:p>
                              <w:p w14:paraId="42336649" w14:textId="77777777" w:rsidR="00E252CD" w:rsidRPr="00827070" w:rsidRDefault="00E252CD" w:rsidP="008A381C">
                                <w:pPr>
                                  <w:pStyle w:val="ListParagraph"/>
                                  <w:numPr>
                                    <w:ilvl w:val="0"/>
                                    <w:numId w:val="3"/>
                                  </w:numPr>
                                  <w:spacing w:after="160" w:line="259" w:lineRule="auto"/>
                                  <w:contextualSpacing/>
                                  <w:rPr>
                                    <w:sz w:val="18"/>
                                    <w:szCs w:val="18"/>
                                  </w:rPr>
                                </w:pPr>
                                <w:r w:rsidRPr="00827070">
                                  <w:rPr>
                                    <w:sz w:val="18"/>
                                    <w:szCs w:val="18"/>
                                  </w:rPr>
                                  <w:t>To visit known abuser</w:t>
                                </w:r>
                              </w:p>
                              <w:p w14:paraId="48E7CDB8" w14:textId="77777777" w:rsidR="00E252CD" w:rsidRDefault="00E252CD" w:rsidP="008A381C">
                                <w:pPr>
                                  <w:pStyle w:val="ListParagraph"/>
                                  <w:numPr>
                                    <w:ilvl w:val="0"/>
                                    <w:numId w:val="3"/>
                                  </w:numPr>
                                  <w:spacing w:after="160" w:line="259" w:lineRule="auto"/>
                                  <w:contextualSpacing/>
                                  <w:rPr>
                                    <w:sz w:val="18"/>
                                    <w:szCs w:val="18"/>
                                  </w:rPr>
                                </w:pPr>
                                <w:r>
                                  <w:rPr>
                                    <w:sz w:val="18"/>
                                    <w:szCs w:val="18"/>
                                  </w:rPr>
                                  <w:t>Risk of CSE</w:t>
                                </w:r>
                              </w:p>
                              <w:p w14:paraId="7FCBE574" w14:textId="77777777" w:rsidR="00E252CD" w:rsidRDefault="00E252CD" w:rsidP="008A381C">
                                <w:pPr>
                                  <w:pStyle w:val="ListParagraph"/>
                                  <w:numPr>
                                    <w:ilvl w:val="0"/>
                                    <w:numId w:val="3"/>
                                  </w:numPr>
                                  <w:spacing w:after="160" w:line="259" w:lineRule="auto"/>
                                  <w:contextualSpacing/>
                                  <w:rPr>
                                    <w:sz w:val="18"/>
                                    <w:szCs w:val="18"/>
                                  </w:rPr>
                                </w:pPr>
                                <w:r>
                                  <w:rPr>
                                    <w:sz w:val="18"/>
                                    <w:szCs w:val="18"/>
                                  </w:rPr>
                                  <w:t>To use drink or drugs</w:t>
                                </w:r>
                              </w:p>
                              <w:p w14:paraId="4C2E9CA2" w14:textId="77777777" w:rsidR="00E252CD" w:rsidRPr="00827070" w:rsidRDefault="00E252CD" w:rsidP="008A381C">
                                <w:pPr>
                                  <w:pStyle w:val="ListParagraph"/>
                                  <w:numPr>
                                    <w:ilvl w:val="0"/>
                                    <w:numId w:val="3"/>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Left Arrow 19"/>
                          <wps:cNvSpPr>
                            <a:spLocks/>
                          </wps:cNvSpPr>
                          <wps:spPr>
                            <a:xfrm>
                              <a:off x="3690257" y="2960914"/>
                              <a:ext cx="548640" cy="48450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20"/>
                          <wps:cNvSpPr>
                            <a:spLocks/>
                          </wps:cNvSpPr>
                          <wps:spPr>
                            <a:xfrm>
                              <a:off x="2438400" y="3080657"/>
                              <a:ext cx="1002030" cy="262255"/>
                            </a:xfrm>
                            <a:prstGeom prst="rect">
                              <a:avLst/>
                            </a:prstGeom>
                            <a:solidFill>
                              <a:sysClr val="window" lastClr="FFFFFF"/>
                            </a:solidFill>
                            <a:ln w="12700" cap="flat" cmpd="sng" algn="ctr">
                              <a:solidFill>
                                <a:srgbClr val="70AD47"/>
                              </a:solidFill>
                              <a:prstDash val="solid"/>
                              <a:miter lim="800000"/>
                            </a:ln>
                            <a:effectLst/>
                          </wps:spPr>
                          <wps:txbx>
                            <w:txbxContent>
                              <w:p w14:paraId="71AD21E2" w14:textId="77777777" w:rsidR="00E252CD" w:rsidRPr="00827070" w:rsidRDefault="00E252CD" w:rsidP="00142AAE">
                                <w:pPr>
                                  <w:jc w:val="center"/>
                                  <w:rPr>
                                    <w:sz w:val="18"/>
                                    <w:szCs w:val="18"/>
                                  </w:rPr>
                                </w:pPr>
                                <w:r>
                                  <w:rPr>
                                    <w:sz w:val="18"/>
                                    <w:szCs w:val="18"/>
                                  </w:rPr>
                                  <w:t>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Down Arrow 21"/>
                          <wps:cNvSpPr>
                            <a:spLocks/>
                          </wps:cNvSpPr>
                          <wps:spPr>
                            <a:xfrm>
                              <a:off x="2754086" y="3439886"/>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Down Arrow 22"/>
                          <wps:cNvSpPr>
                            <a:spLocks/>
                          </wps:cNvSpPr>
                          <wps:spPr>
                            <a:xfrm>
                              <a:off x="5007429" y="4419600"/>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23"/>
                          <wps:cNvSpPr>
                            <a:spLocks/>
                          </wps:cNvSpPr>
                          <wps:spPr>
                            <a:xfrm>
                              <a:off x="2307771" y="3995057"/>
                              <a:ext cx="1399540" cy="778948"/>
                            </a:xfrm>
                            <a:prstGeom prst="rect">
                              <a:avLst/>
                            </a:prstGeom>
                            <a:solidFill>
                              <a:sysClr val="window" lastClr="FFFFFF"/>
                            </a:solidFill>
                            <a:ln w="12700" cap="flat" cmpd="sng" algn="ctr">
                              <a:solidFill>
                                <a:srgbClr val="70AD47"/>
                              </a:solidFill>
                              <a:prstDash val="solid"/>
                              <a:miter lim="800000"/>
                            </a:ln>
                            <a:effectLst/>
                          </wps:spPr>
                          <wps:txbx>
                            <w:txbxContent>
                              <w:p w14:paraId="5453061C" w14:textId="23149CA4" w:rsidR="00E252CD" w:rsidRPr="00827070" w:rsidRDefault="00E252CD" w:rsidP="00142AAE">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25"/>
                          <wps:cNvSpPr>
                            <a:spLocks/>
                          </wps:cNvSpPr>
                          <wps:spPr>
                            <a:xfrm>
                              <a:off x="4517571" y="5007429"/>
                              <a:ext cx="1454785" cy="1566545"/>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03396A2F" w14:textId="77777777" w:rsidR="00E252CD" w:rsidRDefault="00E252CD" w:rsidP="00142AAE">
                                <w:pPr>
                                  <w:jc w:val="center"/>
                                  <w:rPr>
                                    <w:sz w:val="18"/>
                                    <w:szCs w:val="18"/>
                                  </w:rPr>
                                </w:pPr>
                                <w:r w:rsidRPr="00A16D34">
                                  <w:rPr>
                                    <w:sz w:val="18"/>
                                    <w:szCs w:val="18"/>
                                  </w:rPr>
                                  <w:t>No concern / low risk</w:t>
                                </w:r>
                              </w:p>
                              <w:p w14:paraId="4CAB3A7B" w14:textId="77777777" w:rsidR="00E252CD" w:rsidRDefault="00E252CD" w:rsidP="00142AAE">
                                <w:pPr>
                                  <w:jc w:val="center"/>
                                  <w:rPr>
                                    <w:sz w:val="18"/>
                                    <w:szCs w:val="18"/>
                                  </w:rPr>
                                </w:pPr>
                                <w:r>
                                  <w:rPr>
                                    <w:sz w:val="18"/>
                                    <w:szCs w:val="18"/>
                                  </w:rPr>
                                  <w:t xml:space="preserve">Child is truanting whereabouts of child have been established i.e. child has gone home, refusing to return to school </w:t>
                                </w:r>
                              </w:p>
                              <w:p w14:paraId="5FEF5D5F" w14:textId="77777777" w:rsidR="00E252CD" w:rsidRPr="00A16D34" w:rsidRDefault="00E252CD" w:rsidP="00142AAE">
                                <w:pPr>
                                  <w:jc w:val="center"/>
                                  <w:rPr>
                                    <w:sz w:val="18"/>
                                    <w:szCs w:val="18"/>
                                  </w:rPr>
                                </w:pPr>
                                <w:r>
                                  <w:rPr>
                                    <w:sz w:val="18"/>
                                    <w:szCs w:val="18"/>
                                  </w:rPr>
                                  <w:t>DO NOT REPORT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Down Arrow 28"/>
                          <wps:cNvSpPr>
                            <a:spLocks/>
                          </wps:cNvSpPr>
                          <wps:spPr>
                            <a:xfrm>
                              <a:off x="370114" y="4724400"/>
                              <a:ext cx="484505" cy="476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29"/>
                          <wps:cNvSpPr>
                            <a:spLocks/>
                          </wps:cNvSpPr>
                          <wps:spPr>
                            <a:xfrm>
                              <a:off x="0" y="5257800"/>
                              <a:ext cx="1121410" cy="397510"/>
                            </a:xfrm>
                            <a:prstGeom prst="rect">
                              <a:avLst/>
                            </a:prstGeom>
                            <a:solidFill>
                              <a:sysClr val="window" lastClr="FFFFFF"/>
                            </a:solidFill>
                            <a:ln w="12700" cap="flat" cmpd="sng" algn="ctr">
                              <a:solidFill>
                                <a:srgbClr val="70AD47"/>
                              </a:solidFill>
                              <a:prstDash val="solid"/>
                              <a:miter lim="800000"/>
                            </a:ln>
                            <a:effectLst/>
                          </wps:spPr>
                          <wps:txbx>
                            <w:txbxContent>
                              <w:p w14:paraId="2938D19F" w14:textId="77777777" w:rsidR="00E252CD" w:rsidRPr="00A16D34" w:rsidRDefault="00E252CD" w:rsidP="00142AAE">
                                <w:pPr>
                                  <w:jc w:val="center"/>
                                  <w:rPr>
                                    <w:sz w:val="18"/>
                                    <w:szCs w:val="18"/>
                                  </w:rPr>
                                </w:pPr>
                                <w:r w:rsidRPr="00A16D34">
                                  <w:rPr>
                                    <w:sz w:val="18"/>
                                    <w:szCs w:val="18"/>
                                  </w:rPr>
                                  <w:t xml:space="preserve">NO CONCERNS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Down Arrow 30"/>
                          <wps:cNvSpPr>
                            <a:spLocks/>
                          </wps:cNvSpPr>
                          <wps:spPr>
                            <a:xfrm>
                              <a:off x="370114" y="5704114"/>
                              <a:ext cx="484505"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31"/>
                          <wps:cNvSpPr>
                            <a:spLocks/>
                          </wps:cNvSpPr>
                          <wps:spPr>
                            <a:xfrm>
                              <a:off x="0" y="6096000"/>
                              <a:ext cx="2186305" cy="405765"/>
                            </a:xfrm>
                            <a:prstGeom prst="rect">
                              <a:avLst/>
                            </a:prstGeom>
                            <a:solidFill>
                              <a:sysClr val="window" lastClr="FFFFFF"/>
                            </a:solidFill>
                            <a:ln w="12700" cap="flat" cmpd="sng" algn="ctr">
                              <a:solidFill>
                                <a:srgbClr val="70AD47"/>
                              </a:solidFill>
                              <a:prstDash val="solid"/>
                              <a:miter lim="800000"/>
                            </a:ln>
                            <a:effectLst/>
                          </wps:spPr>
                          <wps:txbx>
                            <w:txbxContent>
                              <w:p w14:paraId="1E387CDA" w14:textId="15BC75C6" w:rsidR="00E252CD" w:rsidRPr="00CA0EFF" w:rsidRDefault="00E252CD" w:rsidP="00142AAE">
                                <w:pPr>
                                  <w:jc w:val="center"/>
                                  <w:rPr>
                                    <w:sz w:val="18"/>
                                    <w:szCs w:val="18"/>
                                  </w:rPr>
                                </w:pPr>
                                <w:r w:rsidRPr="00CA0EFF">
                                  <w:rPr>
                                    <w:sz w:val="18"/>
                                    <w:szCs w:val="18"/>
                                  </w:rPr>
                                  <w:t>Update ALL relevant</w:t>
                                </w:r>
                                <w:r>
                                  <w:rPr>
                                    <w:sz w:val="18"/>
                                    <w:szCs w:val="18"/>
                                  </w:rPr>
                                  <w:t xml:space="preserve"> </w:t>
                                </w:r>
                                <w:r w:rsidRPr="00CA0EFF">
                                  <w:rPr>
                                    <w:sz w:val="18"/>
                                    <w:szCs w:val="18"/>
                                  </w:rPr>
                                  <w:t xml:space="preserve"> professionals,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32"/>
                          <wps:cNvSpPr>
                            <a:spLocks/>
                          </wps:cNvSpPr>
                          <wps:spPr>
                            <a:xfrm>
                              <a:off x="0" y="6651171"/>
                              <a:ext cx="5617029" cy="842645"/>
                            </a:xfrm>
                            <a:prstGeom prst="rect">
                              <a:avLst/>
                            </a:prstGeom>
                            <a:solidFill>
                              <a:sysClr val="window" lastClr="FFFFFF"/>
                            </a:solidFill>
                            <a:ln w="12700" cap="flat" cmpd="sng" algn="ctr">
                              <a:solidFill>
                                <a:srgbClr val="70AD47"/>
                              </a:solidFill>
                              <a:prstDash val="solid"/>
                              <a:miter lim="800000"/>
                            </a:ln>
                            <a:effectLst/>
                          </wps:spPr>
                          <wps:txbx>
                            <w:txbxContent>
                              <w:p w14:paraId="2369420A" w14:textId="77777777" w:rsidR="00E252CD" w:rsidRDefault="00E252CD" w:rsidP="00DD10B9">
                                <w:pPr>
                                  <w:rPr>
                                    <w:sz w:val="16"/>
                                    <w:szCs w:val="16"/>
                                  </w:rPr>
                                </w:pPr>
                                <w:r w:rsidRPr="00CA0EFF">
                                  <w:rPr>
                                    <w:sz w:val="16"/>
                                    <w:szCs w:val="16"/>
                                  </w:rPr>
                                  <w:t>On students return to school – DSL to talk to pupil and establish reason behind absconding</w:t>
                                </w:r>
                                <w:r>
                                  <w:rPr>
                                    <w:sz w:val="16"/>
                                    <w:szCs w:val="16"/>
                                  </w:rPr>
                                  <w:t>. Discussion should:</w:t>
                                </w:r>
                              </w:p>
                              <w:p w14:paraId="181741CB" w14:textId="77777777" w:rsidR="00E252CD" w:rsidRDefault="00E252CD" w:rsidP="00DD10B9">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4F43B926" w14:textId="425F0259" w:rsidR="00E252CD" w:rsidRDefault="00E252CD" w:rsidP="00DD10B9">
                                <w:pPr>
                                  <w:pStyle w:val="ListParagraph"/>
                                  <w:numPr>
                                    <w:ilvl w:val="0"/>
                                    <w:numId w:val="4"/>
                                  </w:numPr>
                                  <w:spacing w:after="160" w:line="259" w:lineRule="auto"/>
                                  <w:contextualSpacing/>
                                  <w:rPr>
                                    <w:sz w:val="16"/>
                                    <w:szCs w:val="16"/>
                                  </w:rPr>
                                </w:pPr>
                                <w:r>
                                  <w:rPr>
                                    <w:sz w:val="16"/>
                                    <w:szCs w:val="16"/>
                                  </w:rPr>
                                  <w:t>Explore reason for absconding (push / pull factors)</w:t>
                                </w:r>
                              </w:p>
                              <w:p w14:paraId="7422CDAE" w14:textId="77777777" w:rsidR="00E252CD" w:rsidRDefault="00E252CD" w:rsidP="00DD10B9">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7639751C" w14:textId="56CE46E2" w:rsidR="00E252CD" w:rsidRPr="009B2DDB" w:rsidRDefault="00E252CD" w:rsidP="00DD10B9">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w16se="http://schemas.microsoft.com/office/word/2015/wordml/symex" xmlns:cx="http://schemas.microsoft.com/office/drawing/2014/chartex">
            <w:pict>
              <v:group w14:anchorId="312D1A85" id="Group 744" o:spid="_x0000_s1110" style="position:absolute;margin-left:20pt;margin-top:7.85pt;width:482.6pt;height:691.7pt;z-index:251658262;mso-position-horizontal-relative:margin;mso-height-relative:margin" coordsize="61295,8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">
                <v:rect id="Rectangle 1" o:spid="_x0000_s1111" style="position:absolute;left:1524;width:53828;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" fillcolor="window" strokecolor="#70ad47" strokeweight="1pt">
                  <v:path arrowok="t"/>
                  <v:textbox>
                    <w:txbxContent>
                      <w:p w14:paraId="19724C2B" w14:textId="77777777" w:rsidR="00E252CD" w:rsidRPr="00AE1D41" w:rsidRDefault="00E252CD"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v:textbox>
                </v:rect>
                <v:group id="Group 743" o:spid="_x0000_s1112" style="position:absolute;top:4924;width:61295;height:76110" coordorigin=",-1171" coordsize="61295,7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113" type="#_x0000_t67" style="position:absolute;left:26234;top:-1171;width:484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" adj="10800" fillcolor="#5b9bd5" strokecolor="#41719c" strokeweight="1pt">
                    <v:path arrowok="t"/>
                  </v:shape>
                  <v:rect id="Rectangle 3" o:spid="_x0000_s1114" style="position:absolute;left:4572;top:2338;width:48901;height:3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" fillcolor="window" strokecolor="#70ad47" strokeweight="1pt">
                    <v:path arrowok="t"/>
                    <v:textbox>
                      <w:txbxContent>
                        <w:p w14:paraId="5DB7FB93" w14:textId="77777777" w:rsidR="00E252CD" w:rsidRPr="00AE1D41" w:rsidRDefault="00E252CD" w:rsidP="00142AAE">
                          <w:pPr>
                            <w:jc w:val="center"/>
                            <w:rPr>
                              <w:sz w:val="18"/>
                              <w:szCs w:val="18"/>
                            </w:rPr>
                          </w:pPr>
                          <w:r w:rsidRPr="00AE1D41">
                            <w:rPr>
                              <w:sz w:val="18"/>
                              <w:szCs w:val="18"/>
                            </w:rPr>
                            <w:t>Determine the nature / reason for absconding</w:t>
                          </w:r>
                          <w:r>
                            <w:rPr>
                              <w:sz w:val="18"/>
                              <w:szCs w:val="18"/>
                            </w:rPr>
                            <w:t xml:space="preserve"> / going missing from lesson (give consideration to recent events or precipitating factors) </w:t>
                          </w:r>
                        </w:p>
                      </w:txbxContent>
                    </v:textbox>
                  </v:rect>
                  <v:shape id="Down Arrow 4" o:spid="_x0000_s1115" type="#_x0000_t67" style="position:absolute;left:26107;top:6146;width:5455;height:4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" adj="10800" fillcolor="#5b9bd5" strokecolor="#41719c" strokeweight="1pt">
                    <v:path arrowok="t"/>
                  </v:shape>
                  <v:rect id="Rectangle 5" o:spid="_x0000_s1116" style="position:absolute;left:3918;top:10070;width:49461;height:4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TX9wwAAANsAAAAPAAAAZHJzL2Rvd25yZXYueG1sRI9Bi8Iw&#10;FITvgv8hPMGbpqsg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G/U1/cMAAADbAAAADwAA&#10;AAAAAAAAAAAAAAAHAgAAZHJzL2Rvd25yZXYueG1sUEsFBgAAAAADAAMAtwAAAPcCAAAAAA==&#10;" fillcolor="window" strokecolor="#70ad47" strokeweight="1pt">
                    <v:path arrowok="t"/>
                    <v:textbox>
                      <w:txbxContent>
                        <w:p w14:paraId="074241E7" w14:textId="698BD620" w:rsidR="00E252CD" w:rsidRDefault="00E252CD" w:rsidP="00142AAE">
                          <w:pPr>
                            <w:jc w:val="center"/>
                            <w:rPr>
                              <w:sz w:val="18"/>
                              <w:szCs w:val="18"/>
                            </w:rPr>
                          </w:pPr>
                          <w:r>
                            <w:rPr>
                              <w:sz w:val="18"/>
                              <w:szCs w:val="18"/>
                            </w:rPr>
                            <w:t xml:space="preserve">Search school premises and grounds immediately. Contact the child, establish (where possible) their location, undertake (if appropriate) home visit or suspected known destination. </w:t>
                          </w:r>
                        </w:p>
                        <w:p w14:paraId="13E6EE3F" w14:textId="77777777" w:rsidR="00E252CD" w:rsidRPr="00AE1D41" w:rsidRDefault="00E252CD" w:rsidP="00142AAE">
                          <w:pPr>
                            <w:jc w:val="center"/>
                            <w:rPr>
                              <w:sz w:val="18"/>
                              <w:szCs w:val="18"/>
                            </w:rPr>
                          </w:pPr>
                          <w:r>
                            <w:rPr>
                              <w:sz w:val="18"/>
                              <w:szCs w:val="18"/>
                            </w:rPr>
                            <w:t xml:space="preserve">NOTIFY PARENTS / CARERS </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 o:spid="_x0000_s1117" type="#_x0000_t103" style="position:absolute;left:12192;top:15240;width:7315;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" adj="10800,18900,3989" fillcolor="#5b9bd5" strokecolor="#41719c" strokeweight="1pt">
                    <v:path arrowok="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118" type="#_x0000_t102" style="position:absolute;left:39188;top:15784;width:7315;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" adj="10800,18900,17611" fillcolor="#5b9bd5" strokecolor="#41719c" strokeweight="1pt">
                    <v:path arrowok="t"/>
                  </v:shape>
                  <v:rect id="Rectangle 8" o:spid="_x0000_s1119" style="position:absolute;top:28411;width:17494;height:17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aAwwAAANsAAAAPAAAAZHJzL2Rvd25yZXYueG1sRI9Bi8Iw&#10;FITvgv8hPMGbpisi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Q/NGgMMAAADbAAAADwAA&#10;AAAAAAAAAAAAAAAHAgAAZHJzL2Rvd25yZXYueG1sUEsFBgAAAAADAAMAtwAAAPcCAAAAAA==&#10;" fillcolor="window" strokecolor="#70ad47" strokeweight="1pt">
                    <v:path arrowok="t"/>
                    <v:textbox>
                      <w:txbxContent>
                        <w:p w14:paraId="27785E58" w14:textId="77777777" w:rsidR="00E252CD" w:rsidRDefault="00E252CD" w:rsidP="00142AAE">
                          <w:pPr>
                            <w:rPr>
                              <w:sz w:val="18"/>
                              <w:szCs w:val="18"/>
                            </w:rPr>
                          </w:pPr>
                          <w:r>
                            <w:rPr>
                              <w:sz w:val="18"/>
                              <w:szCs w:val="18"/>
                            </w:rPr>
                            <w:t>Child located but refuses to return to school. Risk assessment to be made regarding circumstances considering the following</w:t>
                          </w:r>
                        </w:p>
                        <w:p w14:paraId="4FC81F79" w14:textId="77777777" w:rsidR="00E252CD" w:rsidRDefault="00E252CD" w:rsidP="008A381C">
                          <w:pPr>
                            <w:pStyle w:val="ListParagraph"/>
                            <w:numPr>
                              <w:ilvl w:val="0"/>
                              <w:numId w:val="2"/>
                            </w:numPr>
                            <w:spacing w:after="160" w:line="259" w:lineRule="auto"/>
                            <w:contextualSpacing/>
                            <w:rPr>
                              <w:sz w:val="18"/>
                              <w:szCs w:val="18"/>
                            </w:rPr>
                          </w:pPr>
                          <w:r>
                            <w:rPr>
                              <w:sz w:val="18"/>
                              <w:szCs w:val="18"/>
                            </w:rPr>
                            <w:t xml:space="preserve">Visit to known abuser </w:t>
                          </w:r>
                        </w:p>
                        <w:p w14:paraId="4B6C4610" w14:textId="77777777" w:rsidR="00E252CD" w:rsidRDefault="00E252CD" w:rsidP="008A381C">
                          <w:pPr>
                            <w:pStyle w:val="ListParagraph"/>
                            <w:numPr>
                              <w:ilvl w:val="0"/>
                              <w:numId w:val="2"/>
                            </w:numPr>
                            <w:spacing w:after="160" w:line="259" w:lineRule="auto"/>
                            <w:contextualSpacing/>
                            <w:rPr>
                              <w:sz w:val="18"/>
                              <w:szCs w:val="18"/>
                            </w:rPr>
                          </w:pPr>
                          <w:r>
                            <w:rPr>
                              <w:sz w:val="18"/>
                              <w:szCs w:val="18"/>
                            </w:rPr>
                            <w:t>Risk of CSE</w:t>
                          </w:r>
                        </w:p>
                        <w:p w14:paraId="13C8BD3D" w14:textId="77777777" w:rsidR="00E252CD" w:rsidRDefault="00E252CD" w:rsidP="008A381C">
                          <w:pPr>
                            <w:pStyle w:val="ListParagraph"/>
                            <w:numPr>
                              <w:ilvl w:val="0"/>
                              <w:numId w:val="2"/>
                            </w:numPr>
                            <w:spacing w:after="160" w:line="259" w:lineRule="auto"/>
                            <w:contextualSpacing/>
                            <w:rPr>
                              <w:sz w:val="18"/>
                              <w:szCs w:val="18"/>
                            </w:rPr>
                          </w:pPr>
                          <w:r>
                            <w:rPr>
                              <w:sz w:val="18"/>
                              <w:szCs w:val="18"/>
                            </w:rPr>
                            <w:t>To use drink or drugs</w:t>
                          </w:r>
                        </w:p>
                        <w:p w14:paraId="17109671" w14:textId="77777777" w:rsidR="00E252CD" w:rsidRPr="00102367" w:rsidRDefault="00E252CD" w:rsidP="008A381C">
                          <w:pPr>
                            <w:pStyle w:val="ListParagraph"/>
                            <w:numPr>
                              <w:ilvl w:val="0"/>
                              <w:numId w:val="2"/>
                            </w:numPr>
                            <w:spacing w:after="160" w:line="259" w:lineRule="auto"/>
                            <w:contextualSpacing/>
                            <w:rPr>
                              <w:sz w:val="18"/>
                              <w:szCs w:val="18"/>
                            </w:rPr>
                          </w:pPr>
                          <w:r>
                            <w:rPr>
                              <w:sz w:val="18"/>
                              <w:szCs w:val="18"/>
                            </w:rPr>
                            <w:t>Self-harm / suicidal ideation</w:t>
                          </w:r>
                        </w:p>
                      </w:txbxContent>
                    </v:textbox>
                  </v:rect>
                  <v:rect id="Rectangle 10" o:spid="_x0000_s1120" style="position:absolute;left:20138;top:22860;width:1510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dwQAAANsAAAAPAAAAZHJzL2Rvd25yZXYueG1sRE/LisIw&#10;FN0P+A/hCu7GVB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NLJ7x3BAAAA2wAAAA8AAAAA&#10;AAAAAAAAAAAABwIAAGRycy9kb3ducmV2LnhtbFBLBQYAAAAAAwADALcAAAD1AgAAAAA=&#10;" fillcolor="window" strokecolor="#70ad47" strokeweight="1pt">
                    <v:path arrowok="t"/>
                    <v:textbox>
                      <w:txbxContent>
                        <w:p w14:paraId="19F45F48" w14:textId="77777777" w:rsidR="00E252CD" w:rsidRPr="00827070" w:rsidRDefault="00E252CD" w:rsidP="00142AAE">
                          <w:pPr>
                            <w:jc w:val="center"/>
                            <w:rPr>
                              <w:b/>
                              <w:sz w:val="18"/>
                              <w:szCs w:val="18"/>
                            </w:rPr>
                          </w:pPr>
                          <w:r w:rsidRPr="00827070">
                            <w:rPr>
                              <w:b/>
                              <w:sz w:val="18"/>
                              <w:szCs w:val="18"/>
                            </w:rPr>
                            <w:t xml:space="preserve">Child located and returned to school </w:t>
                          </w:r>
                        </w:p>
                      </w:txbxContent>
                    </v:textbox>
                  </v:rect>
                  <v:rect id="_x0000_s1121" style="position:absolute;left:1524;top:18614;width:7791;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LyxQAAANsAAAAPAAAAZHJzL2Rvd25yZXYueG1sRI9Ba8JA&#10;FITvBf/D8oTe6kaR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AybNLyxQAAANsAAAAP&#10;AAAAAAAAAAAAAAAAAAcCAABkcnMvZG93bnJldi54bWxQSwUGAAAAAAMAAwC3AAAA+QIAAAAA&#10;" fillcolor="window" strokecolor="#70ad47" strokeweight="1pt">
                    <v:path arrowok="t"/>
                    <v:textbox>
                      <w:txbxContent>
                        <w:p w14:paraId="54B117C3" w14:textId="77777777" w:rsidR="00E252CD" w:rsidRPr="00A563FC" w:rsidRDefault="00E252CD" w:rsidP="00142AAE">
                          <w:pPr>
                            <w:jc w:val="center"/>
                            <w:rPr>
                              <w:sz w:val="18"/>
                              <w:szCs w:val="18"/>
                            </w:rPr>
                          </w:pPr>
                          <w:r w:rsidRPr="00A563FC">
                            <w:rPr>
                              <w:sz w:val="18"/>
                              <w:szCs w:val="18"/>
                            </w:rPr>
                            <w:t>FOUND</w:t>
                          </w:r>
                        </w:p>
                      </w:txbxContent>
                    </v:textbox>
                  </v:rect>
                  <v:shape id="Down Arrow 13" o:spid="_x0000_s1122" type="#_x0000_t67" style="position:absolute;left:3374;top:22968;width:4845;height:4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" adj="10800" fillcolor="#5b9bd5" strokecolor="#41719c" strokeweight="1pt">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123" type="#_x0000_t13" style="position:absolute;left:13389;top:22533;width:5404;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" adj="11917" fillcolor="#5b9bd5" strokecolor="#41719c" strokeweight="1pt">
                    <v:path arrowok="t"/>
                  </v:shape>
                  <v:rect id="Rectangle 15" o:spid="_x0000_s1124" style="position:absolute;left:47897;top:17199;width:914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nAwQAAANsAAAAPAAAAZHJzL2Rvd25yZXYueG1sRE/LisIw&#10;FN0P+A/hCu7GVE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FcQecDBAAAA2wAAAA8AAAAA&#10;AAAAAAAAAAAABwIAAGRycy9kb3ducmV2LnhtbFBLBQYAAAAAAwADALcAAAD1AgAAAAA=&#10;" fillcolor="window" strokecolor="#70ad47" strokeweight="1pt">
                    <v:path arrowok="t"/>
                    <v:textbox>
                      <w:txbxContent>
                        <w:p w14:paraId="1FD7A381" w14:textId="77777777" w:rsidR="00E252CD" w:rsidRPr="00681E32" w:rsidRDefault="00E252CD" w:rsidP="00142AAE">
                          <w:pPr>
                            <w:jc w:val="center"/>
                            <w:rPr>
                              <w:sz w:val="18"/>
                              <w:szCs w:val="18"/>
                            </w:rPr>
                          </w:pPr>
                          <w:r w:rsidRPr="00681E32">
                            <w:rPr>
                              <w:sz w:val="18"/>
                              <w:szCs w:val="18"/>
                            </w:rPr>
                            <w:t>NOT FOUND</w:t>
                          </w:r>
                        </w:p>
                      </w:txbxContent>
                    </v:textbox>
                  </v:rect>
                  <v:shape id="Down Arrow 16" o:spid="_x0000_s1125" type="#_x0000_t67" style="position:absolute;left:50074;top:21227;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" adj="11477" fillcolor="#5b9bd5" strokecolor="#41719c" strokeweight="1pt">
                    <v:path arrowok="t"/>
                  </v:shape>
                  <v:rect id="Rectangle 17" o:spid="_x0000_s1126" style="position:absolute;left:43325;top:27105;width:17970;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" fillcolor="window" strokecolor="#70ad47" strokeweight="1pt">
                    <v:path arrowok="t"/>
                    <v:textbox>
                      <w:txbxContent>
                        <w:p w14:paraId="1CECC44C" w14:textId="77777777" w:rsidR="00E252CD" w:rsidRDefault="00E252CD" w:rsidP="00142AAE">
                          <w:pPr>
                            <w:jc w:val="center"/>
                            <w:rPr>
                              <w:sz w:val="18"/>
                              <w:szCs w:val="18"/>
                            </w:rPr>
                          </w:pPr>
                          <w:r>
                            <w:rPr>
                              <w:sz w:val="18"/>
                              <w:szCs w:val="18"/>
                            </w:rPr>
                            <w:t>Risk assessment to be made with regards to circumstances considering the following likelihoods</w:t>
                          </w:r>
                        </w:p>
                        <w:p w14:paraId="42336649" w14:textId="77777777" w:rsidR="00E252CD" w:rsidRPr="00827070" w:rsidRDefault="00E252CD" w:rsidP="008A381C">
                          <w:pPr>
                            <w:pStyle w:val="ListParagraph"/>
                            <w:numPr>
                              <w:ilvl w:val="0"/>
                              <w:numId w:val="3"/>
                            </w:numPr>
                            <w:spacing w:after="160" w:line="259" w:lineRule="auto"/>
                            <w:contextualSpacing/>
                            <w:rPr>
                              <w:sz w:val="18"/>
                              <w:szCs w:val="18"/>
                            </w:rPr>
                          </w:pPr>
                          <w:r w:rsidRPr="00827070">
                            <w:rPr>
                              <w:sz w:val="18"/>
                              <w:szCs w:val="18"/>
                            </w:rPr>
                            <w:t>To visit known abuser</w:t>
                          </w:r>
                        </w:p>
                        <w:p w14:paraId="48E7CDB8" w14:textId="77777777" w:rsidR="00E252CD" w:rsidRDefault="00E252CD" w:rsidP="008A381C">
                          <w:pPr>
                            <w:pStyle w:val="ListParagraph"/>
                            <w:numPr>
                              <w:ilvl w:val="0"/>
                              <w:numId w:val="3"/>
                            </w:numPr>
                            <w:spacing w:after="160" w:line="259" w:lineRule="auto"/>
                            <w:contextualSpacing/>
                            <w:rPr>
                              <w:sz w:val="18"/>
                              <w:szCs w:val="18"/>
                            </w:rPr>
                          </w:pPr>
                          <w:r>
                            <w:rPr>
                              <w:sz w:val="18"/>
                              <w:szCs w:val="18"/>
                            </w:rPr>
                            <w:t>Risk of CSE</w:t>
                          </w:r>
                        </w:p>
                        <w:p w14:paraId="7FCBE574" w14:textId="77777777" w:rsidR="00E252CD" w:rsidRDefault="00E252CD" w:rsidP="008A381C">
                          <w:pPr>
                            <w:pStyle w:val="ListParagraph"/>
                            <w:numPr>
                              <w:ilvl w:val="0"/>
                              <w:numId w:val="3"/>
                            </w:numPr>
                            <w:spacing w:after="160" w:line="259" w:lineRule="auto"/>
                            <w:contextualSpacing/>
                            <w:rPr>
                              <w:sz w:val="18"/>
                              <w:szCs w:val="18"/>
                            </w:rPr>
                          </w:pPr>
                          <w:r>
                            <w:rPr>
                              <w:sz w:val="18"/>
                              <w:szCs w:val="18"/>
                            </w:rPr>
                            <w:t>To use drink or drugs</w:t>
                          </w:r>
                        </w:p>
                        <w:p w14:paraId="4C2E9CA2" w14:textId="77777777" w:rsidR="00E252CD" w:rsidRPr="00827070" w:rsidRDefault="00E252CD" w:rsidP="008A381C">
                          <w:pPr>
                            <w:pStyle w:val="ListParagraph"/>
                            <w:numPr>
                              <w:ilvl w:val="0"/>
                              <w:numId w:val="3"/>
                            </w:numPr>
                            <w:spacing w:after="160" w:line="259" w:lineRule="auto"/>
                            <w:contextualSpacing/>
                            <w:rPr>
                              <w:sz w:val="18"/>
                              <w:szCs w:val="18"/>
                            </w:rPr>
                          </w:pPr>
                          <w:r>
                            <w:rPr>
                              <w:sz w:val="18"/>
                              <w:szCs w:val="18"/>
                            </w:rPr>
                            <w:t>Self-harm / suicidal ideation</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 o:spid="_x0000_s1127" type="#_x0000_t66" style="position:absolute;left:36902;top:29609;width:5486;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" adj="9538" fillcolor="#5b9bd5" strokecolor="#41719c" strokeweight="1pt">
                    <v:path arrowok="t"/>
                  </v:shape>
                  <v:rect id="Rectangle 20" o:spid="_x0000_s1128" style="position:absolute;left:24384;top:30806;width:10020;height: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" fillcolor="window" strokecolor="#70ad47" strokeweight="1pt">
                    <v:path arrowok="t"/>
                    <v:textbox>
                      <w:txbxContent>
                        <w:p w14:paraId="71AD21E2" w14:textId="77777777" w:rsidR="00E252CD" w:rsidRPr="00827070" w:rsidRDefault="00E252CD" w:rsidP="00142AAE">
                          <w:pPr>
                            <w:jc w:val="center"/>
                            <w:rPr>
                              <w:sz w:val="18"/>
                              <w:szCs w:val="18"/>
                            </w:rPr>
                          </w:pPr>
                          <w:r>
                            <w:rPr>
                              <w:sz w:val="18"/>
                              <w:szCs w:val="18"/>
                            </w:rPr>
                            <w:t>CONCERNS</w:t>
                          </w:r>
                        </w:p>
                      </w:txbxContent>
                    </v:textbox>
                  </v:rect>
                  <v:shape id="Down Arrow 21" o:spid="_x0000_s1129" type="#_x0000_t67" style="position:absolute;left:27540;top:34398;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" adj="11477" fillcolor="#5b9bd5" strokecolor="#41719c" strokeweight="1pt">
                    <v:path arrowok="t"/>
                  </v:shape>
                  <v:shape id="Down Arrow 22" o:spid="_x0000_s1130" type="#_x0000_t67" style="position:absolute;left:50074;top:44196;width:4845;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" adj="11477" fillcolor="#5b9bd5" strokecolor="#41719c" strokeweight="1pt">
                    <v:path arrowok="t"/>
                  </v:shape>
                  <v:rect id="Rectangle 23" o:spid="_x0000_s1131" style="position:absolute;left:23077;top:39950;width:13996;height:7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QvxQAAANsAAAAPAAAAZHJzL2Rvd25yZXYueG1sRI9Ba8JA&#10;FITvBf/D8oTe6kbB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C3tUQvxQAAANsAAAAP&#10;AAAAAAAAAAAAAAAAAAcCAABkcnMvZG93bnJldi54bWxQSwUGAAAAAAMAAwC3AAAA+QIAAAAA&#10;" fillcolor="window" strokecolor="#70ad47" strokeweight="1pt">
                    <v:path arrowok="t"/>
                    <v:textbox>
                      <w:txbxContent>
                        <w:p w14:paraId="5453061C" w14:textId="23149CA4" w:rsidR="00E252CD" w:rsidRPr="00827070" w:rsidRDefault="00E252CD" w:rsidP="00142AAE">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txbxContent>
                    </v:textbox>
                  </v:rect>
                  <v:rect id="Rectangle 25" o:spid="_x0000_s1132" style="position:absolute;left:45175;top:50074;width:14548;height:15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" fillcolor="window" strokecolor="#548235" strokeweight="1pt">
                    <v:path arrowok="t"/>
                    <v:textbox>
                      <w:txbxContent>
                        <w:p w14:paraId="03396A2F" w14:textId="77777777" w:rsidR="00E252CD" w:rsidRDefault="00E252CD" w:rsidP="00142AAE">
                          <w:pPr>
                            <w:jc w:val="center"/>
                            <w:rPr>
                              <w:sz w:val="18"/>
                              <w:szCs w:val="18"/>
                            </w:rPr>
                          </w:pPr>
                          <w:r w:rsidRPr="00A16D34">
                            <w:rPr>
                              <w:sz w:val="18"/>
                              <w:szCs w:val="18"/>
                            </w:rPr>
                            <w:t>No concern / low risk</w:t>
                          </w:r>
                        </w:p>
                        <w:p w14:paraId="4CAB3A7B" w14:textId="77777777" w:rsidR="00E252CD" w:rsidRDefault="00E252CD" w:rsidP="00142AAE">
                          <w:pPr>
                            <w:jc w:val="center"/>
                            <w:rPr>
                              <w:sz w:val="18"/>
                              <w:szCs w:val="18"/>
                            </w:rPr>
                          </w:pPr>
                          <w:r>
                            <w:rPr>
                              <w:sz w:val="18"/>
                              <w:szCs w:val="18"/>
                            </w:rPr>
                            <w:t xml:space="preserve">Child is truanting whereabouts of child have been established i.e. child has gone home, refusing to return to school </w:t>
                          </w:r>
                        </w:p>
                        <w:p w14:paraId="5FEF5D5F" w14:textId="77777777" w:rsidR="00E252CD" w:rsidRPr="00A16D34" w:rsidRDefault="00E252CD" w:rsidP="00142AAE">
                          <w:pPr>
                            <w:jc w:val="center"/>
                            <w:rPr>
                              <w:sz w:val="18"/>
                              <w:szCs w:val="18"/>
                            </w:rPr>
                          </w:pPr>
                          <w:r>
                            <w:rPr>
                              <w:sz w:val="18"/>
                              <w:szCs w:val="18"/>
                            </w:rPr>
                            <w:t>DO NOT REPORT TO POLICE</w:t>
                          </w:r>
                        </w:p>
                      </w:txbxContent>
                    </v:textbox>
                  </v:rect>
                  <v:shape id="Down Arrow 28" o:spid="_x0000_s1133" type="#_x0000_t67" style="position:absolute;left:3701;top:47244;width:4845;height:4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" adj="10800" fillcolor="#5b9bd5" strokecolor="#41719c" strokeweight="1pt">
                    <v:path arrowok="t"/>
                  </v:shape>
                  <v:rect id="Rectangle 29" o:spid="_x0000_s1134" style="position:absolute;top:52578;width:11214;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" fillcolor="window" strokecolor="#70ad47" strokeweight="1pt">
                    <v:path arrowok="t"/>
                    <v:textbox>
                      <w:txbxContent>
                        <w:p w14:paraId="2938D19F" w14:textId="77777777" w:rsidR="00E252CD" w:rsidRPr="00A16D34" w:rsidRDefault="00E252CD" w:rsidP="00142AAE">
                          <w:pPr>
                            <w:jc w:val="center"/>
                            <w:rPr>
                              <w:sz w:val="18"/>
                              <w:szCs w:val="18"/>
                            </w:rPr>
                          </w:pPr>
                          <w:r w:rsidRPr="00A16D34">
                            <w:rPr>
                              <w:sz w:val="18"/>
                              <w:szCs w:val="18"/>
                            </w:rPr>
                            <w:t xml:space="preserve">NO CONCERNS </w:t>
                          </w:r>
                        </w:p>
                      </w:txbxContent>
                    </v:textbox>
                  </v:rect>
                  <v:shape id="Down Arrow 30" o:spid="_x0000_s1135" type="#_x0000_t67" style="position:absolute;left:3701;top:57041;width:4845;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" adj="10800" fillcolor="#5b9bd5" strokecolor="#41719c" strokeweight="1pt">
                    <v:path arrowok="t"/>
                  </v:shape>
                  <v:rect id="_x0000_s1136" style="position:absolute;top:60960;width:21863;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V+xQAAANsAAAAPAAAAZHJzL2Rvd25yZXYueG1sRI9Ba8JA&#10;FITvBf/D8oTe6kaR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DmR7V+xQAAANsAAAAP&#10;AAAAAAAAAAAAAAAAAAcCAABkcnMvZG93bnJldi54bWxQSwUGAAAAAAMAAwC3AAAA+QIAAAAA&#10;" fillcolor="window" strokecolor="#70ad47" strokeweight="1pt">
                    <v:path arrowok="t"/>
                    <v:textbox>
                      <w:txbxContent>
                        <w:p w14:paraId="1E387CDA" w14:textId="15BC75C6" w:rsidR="00E252CD" w:rsidRPr="00CA0EFF" w:rsidRDefault="00E252CD" w:rsidP="00142AAE">
                          <w:pPr>
                            <w:jc w:val="center"/>
                            <w:rPr>
                              <w:sz w:val="18"/>
                              <w:szCs w:val="18"/>
                            </w:rPr>
                          </w:pPr>
                          <w:r w:rsidRPr="00CA0EFF">
                            <w:rPr>
                              <w:sz w:val="18"/>
                              <w:szCs w:val="18"/>
                            </w:rPr>
                            <w:t>Update ALL relevant</w:t>
                          </w:r>
                          <w:r>
                            <w:rPr>
                              <w:sz w:val="18"/>
                              <w:szCs w:val="18"/>
                            </w:rPr>
                            <w:t xml:space="preserve"> </w:t>
                          </w:r>
                          <w:r w:rsidRPr="00CA0EFF">
                            <w:rPr>
                              <w:sz w:val="18"/>
                              <w:szCs w:val="18"/>
                            </w:rPr>
                            <w:t xml:space="preserve"> professionals, parents and carers</w:t>
                          </w:r>
                        </w:p>
                      </w:txbxContent>
                    </v:textbox>
                  </v:rect>
                  <v:rect id="_x0000_s1137" style="position:absolute;top:66511;width:56170;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DlxQAAANsAAAAPAAAAZHJzL2Rvd25yZXYueG1sRI9Ba8JA&#10;FITvBf/D8oTe6kbB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CJCxDlxQAAANsAAAAP&#10;AAAAAAAAAAAAAAAAAAcCAABkcnMvZG93bnJldi54bWxQSwUGAAAAAAMAAwC3AAAA+QIAAAAA&#10;" fillcolor="window" strokecolor="#70ad47" strokeweight="1pt">
                    <v:path arrowok="t"/>
                    <v:textbox>
                      <w:txbxContent>
                        <w:p w14:paraId="2369420A" w14:textId="77777777" w:rsidR="00E252CD" w:rsidRDefault="00E252CD" w:rsidP="00DD10B9">
                          <w:pPr>
                            <w:rPr>
                              <w:sz w:val="16"/>
                              <w:szCs w:val="16"/>
                            </w:rPr>
                          </w:pPr>
                          <w:r w:rsidRPr="00CA0EFF">
                            <w:rPr>
                              <w:sz w:val="16"/>
                              <w:szCs w:val="16"/>
                            </w:rPr>
                            <w:t>On students return to school – DSL to talk to pupil and establish reason behind absconding</w:t>
                          </w:r>
                          <w:r>
                            <w:rPr>
                              <w:sz w:val="16"/>
                              <w:szCs w:val="16"/>
                            </w:rPr>
                            <w:t>. Discussion should:</w:t>
                          </w:r>
                        </w:p>
                        <w:p w14:paraId="181741CB" w14:textId="77777777" w:rsidR="00E252CD" w:rsidRDefault="00E252CD" w:rsidP="00DD10B9">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4F43B926" w14:textId="425F0259" w:rsidR="00E252CD" w:rsidRDefault="00E252CD" w:rsidP="00DD10B9">
                          <w:pPr>
                            <w:pStyle w:val="ListParagraph"/>
                            <w:numPr>
                              <w:ilvl w:val="0"/>
                              <w:numId w:val="4"/>
                            </w:numPr>
                            <w:spacing w:after="160" w:line="259" w:lineRule="auto"/>
                            <w:contextualSpacing/>
                            <w:rPr>
                              <w:sz w:val="16"/>
                              <w:szCs w:val="16"/>
                            </w:rPr>
                          </w:pPr>
                          <w:r>
                            <w:rPr>
                              <w:sz w:val="16"/>
                              <w:szCs w:val="16"/>
                            </w:rPr>
                            <w:t>Explore reason for absconding (push / pull factors)</w:t>
                          </w:r>
                        </w:p>
                        <w:p w14:paraId="7422CDAE" w14:textId="77777777" w:rsidR="00E252CD" w:rsidRDefault="00E252CD" w:rsidP="00DD10B9">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7639751C" w14:textId="56CE46E2" w:rsidR="00E252CD" w:rsidRPr="009B2DDB" w:rsidRDefault="00E252CD" w:rsidP="00DD10B9">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v:textbox>
                  </v:rect>
                </v:group>
                <w10:wrap anchorx="margin"/>
              </v:group>
            </w:pict>
          </mc:Fallback>
        </mc:AlternateContent>
      </w:r>
      <w:r w:rsidR="00A57AA5">
        <w:rPr>
          <w:rFonts w:eastAsia="Times New Roman"/>
          <w:b/>
          <w:bCs/>
          <w:sz w:val="28"/>
          <w:szCs w:val="28"/>
          <w:lang w:eastAsia="en-US"/>
        </w:rPr>
        <w:br w:type="page"/>
      </w:r>
    </w:p>
    <w:p w14:paraId="10EA9F98" w14:textId="3EA83267" w:rsidR="003D1154" w:rsidDel="0068611E" w:rsidRDefault="00936BC6" w:rsidP="003D1154">
      <w:pPr>
        <w:pStyle w:val="Heading1"/>
        <w:jc w:val="center"/>
        <w:rPr>
          <w:del w:id="741" w:author="Miss Worthington" w:date="2021-09-09T10:39:00Z"/>
        </w:rPr>
      </w:pPr>
      <w:bookmarkStart w:id="742" w:name="Appendix12"/>
      <w:bookmarkStart w:id="743" w:name="_Toc489011690"/>
      <w:bookmarkStart w:id="744" w:name="_Toc49343312"/>
      <w:del w:id="745" w:author="Miss Worthington" w:date="2021-09-09T10:39:00Z">
        <w:r w:rsidRPr="00081B2D" w:rsidDel="0068611E">
          <w:lastRenderedPageBreak/>
          <w:delText xml:space="preserve">Appendix </w:delText>
        </w:r>
        <w:r w:rsidR="003D5EC8" w:rsidRPr="00081B2D" w:rsidDel="0068611E">
          <w:delText>1</w:delText>
        </w:r>
        <w:bookmarkEnd w:id="742"/>
        <w:r w:rsidR="00D16BD1" w:rsidDel="0068611E">
          <w:delText>0</w:delText>
        </w:r>
      </w:del>
    </w:p>
    <w:p w14:paraId="1E276658" w14:textId="5593CC7B" w:rsidR="00E60216" w:rsidRPr="00A57AA5" w:rsidDel="0068611E" w:rsidRDefault="00E60216" w:rsidP="003D1154">
      <w:pPr>
        <w:pStyle w:val="Heading1"/>
        <w:jc w:val="center"/>
        <w:rPr>
          <w:del w:id="746" w:author="Miss Worthington" w:date="2021-09-09T10:39:00Z"/>
          <w:rFonts w:asciiTheme="minorHAnsi" w:hAnsiTheme="minorHAnsi" w:cstheme="minorHAnsi"/>
        </w:rPr>
      </w:pPr>
      <w:del w:id="747" w:author="Miss Worthington" w:date="2021-09-09T10:39:00Z">
        <w:r w:rsidRPr="00081B2D" w:rsidDel="0068611E">
          <w:delText>FE Safeguarding Information Sharing Form</w:delText>
        </w:r>
        <w:bookmarkEnd w:id="743"/>
        <w:bookmarkEnd w:id="744"/>
      </w:del>
    </w:p>
    <w:p w14:paraId="688E0EE4" w14:textId="22187A07" w:rsidR="00E60216" w:rsidRPr="00081B2D" w:rsidDel="0068611E" w:rsidRDefault="00E60216" w:rsidP="00081B2D">
      <w:pPr>
        <w:spacing w:after="240" w:line="276" w:lineRule="auto"/>
        <w:rPr>
          <w:del w:id="748" w:author="Miss Worthington" w:date="2021-09-09T10:39:00Z"/>
          <w:rFonts w:asciiTheme="minorHAnsi" w:hAnsiTheme="minorHAnsi" w:cstheme="minorHAnsi"/>
          <w:lang w:eastAsia="en-US"/>
        </w:rPr>
      </w:pPr>
    </w:p>
    <w:tbl>
      <w:tblPr>
        <w:tblW w:w="5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9"/>
        <w:gridCol w:w="3473"/>
      </w:tblGrid>
      <w:tr w:rsidR="00E60216" w:rsidRPr="00081B2D" w:rsidDel="0068611E" w14:paraId="2EB12284" w14:textId="1FB696D0" w:rsidTr="00A57AA5">
        <w:trPr>
          <w:trHeight w:val="577"/>
          <w:del w:id="749" w:author="Miss Worthington" w:date="2021-09-09T10:39:00Z"/>
        </w:trPr>
        <w:tc>
          <w:tcPr>
            <w:tcW w:w="3225" w:type="pct"/>
            <w:shd w:val="clear" w:color="auto" w:fill="EAF1DD"/>
            <w:vAlign w:val="center"/>
          </w:tcPr>
          <w:p w14:paraId="2CDE2143" w14:textId="200E353D" w:rsidR="00E60216" w:rsidRPr="00081B2D" w:rsidDel="0068611E" w:rsidRDefault="00E60216" w:rsidP="00081B2D">
            <w:pPr>
              <w:spacing w:after="240" w:line="276" w:lineRule="auto"/>
              <w:rPr>
                <w:del w:id="750" w:author="Miss Worthington" w:date="2021-09-09T10:39:00Z"/>
                <w:rFonts w:asciiTheme="minorHAnsi" w:hAnsiTheme="minorHAnsi" w:cstheme="minorHAnsi"/>
                <w:b/>
                <w:lang w:eastAsia="en-US"/>
              </w:rPr>
            </w:pPr>
            <w:del w:id="751" w:author="Miss Worthington" w:date="2021-09-09T10:39:00Z">
              <w:r w:rsidRPr="00081B2D" w:rsidDel="0068611E">
                <w:rPr>
                  <w:rFonts w:asciiTheme="minorHAnsi" w:hAnsiTheme="minorHAnsi" w:cstheme="minorHAnsi"/>
                  <w:b/>
                  <w:lang w:eastAsia="en-US"/>
                </w:rPr>
                <w:delText>Name</w:delText>
              </w:r>
            </w:del>
          </w:p>
        </w:tc>
        <w:tc>
          <w:tcPr>
            <w:tcW w:w="1775" w:type="pct"/>
            <w:shd w:val="clear" w:color="auto" w:fill="auto"/>
            <w:noWrap/>
          </w:tcPr>
          <w:p w14:paraId="60AED869" w14:textId="3E42B215" w:rsidR="00E60216" w:rsidRPr="00081B2D" w:rsidDel="0068611E" w:rsidRDefault="00E60216" w:rsidP="00081B2D">
            <w:pPr>
              <w:spacing w:after="240" w:line="276" w:lineRule="auto"/>
              <w:rPr>
                <w:del w:id="752" w:author="Miss Worthington" w:date="2021-09-09T10:39:00Z"/>
                <w:rFonts w:asciiTheme="minorHAnsi" w:hAnsiTheme="minorHAnsi" w:cstheme="minorHAnsi"/>
                <w:lang w:eastAsia="en-US"/>
              </w:rPr>
            </w:pPr>
            <w:del w:id="753" w:author="Miss Worthington" w:date="2021-09-09T10:39:00Z">
              <w:r w:rsidRPr="00081B2D" w:rsidDel="0068611E">
                <w:rPr>
                  <w:rFonts w:asciiTheme="minorHAnsi" w:hAnsiTheme="minorHAnsi" w:cstheme="minorHAnsi"/>
                  <w:lang w:eastAsia="en-US"/>
                </w:rPr>
                <w:fldChar w:fldCharType="begin">
                  <w:ffData>
                    <w:name w:val="Text3"/>
                    <w:enabled/>
                    <w:calcOnExit w:val="0"/>
                    <w:textInput/>
                  </w:ffData>
                </w:fldChar>
              </w:r>
              <w:bookmarkStart w:id="754" w:name="Text3"/>
              <w:r w:rsidRPr="00081B2D" w:rsidDel="0068611E">
                <w:rPr>
                  <w:rFonts w:asciiTheme="minorHAnsi" w:hAnsiTheme="minorHAnsi" w:cstheme="minorHAnsi"/>
                  <w:lang w:eastAsia="en-US"/>
                </w:rPr>
                <w:delInstrText xml:space="preserve"> FORMTEXT </w:delInstrText>
              </w:r>
              <w:r w:rsidRPr="00081B2D" w:rsidDel="0068611E">
                <w:rPr>
                  <w:rFonts w:asciiTheme="minorHAnsi" w:hAnsiTheme="minorHAnsi" w:cstheme="minorHAnsi"/>
                  <w:lang w:eastAsia="en-US"/>
                </w:rPr>
              </w:r>
              <w:r w:rsidRPr="00081B2D" w:rsidDel="0068611E">
                <w:rPr>
                  <w:rFonts w:asciiTheme="minorHAnsi" w:hAnsiTheme="minorHAnsi" w:cstheme="minorHAnsi"/>
                  <w:lang w:eastAsia="en-US"/>
                </w:rPr>
                <w:fldChar w:fldCharType="separate"/>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lang w:eastAsia="en-US"/>
                </w:rPr>
                <w:fldChar w:fldCharType="end"/>
              </w:r>
              <w:bookmarkEnd w:id="754"/>
            </w:del>
          </w:p>
        </w:tc>
      </w:tr>
      <w:tr w:rsidR="00E60216" w:rsidRPr="00081B2D" w:rsidDel="0068611E" w14:paraId="70F13914" w14:textId="3295D254" w:rsidTr="00A57AA5">
        <w:trPr>
          <w:trHeight w:val="515"/>
          <w:del w:id="755" w:author="Miss Worthington" w:date="2021-09-09T10:39:00Z"/>
        </w:trPr>
        <w:tc>
          <w:tcPr>
            <w:tcW w:w="3225" w:type="pct"/>
            <w:shd w:val="clear" w:color="auto" w:fill="EAF1DD"/>
            <w:vAlign w:val="center"/>
          </w:tcPr>
          <w:p w14:paraId="5C85EAC8" w14:textId="1D683552" w:rsidR="00E60216" w:rsidRPr="00081B2D" w:rsidDel="0068611E" w:rsidRDefault="00E60216" w:rsidP="00081B2D">
            <w:pPr>
              <w:spacing w:after="240" w:line="276" w:lineRule="auto"/>
              <w:rPr>
                <w:del w:id="756" w:author="Miss Worthington" w:date="2021-09-09T10:39:00Z"/>
                <w:rFonts w:asciiTheme="minorHAnsi" w:hAnsiTheme="minorHAnsi" w:cstheme="minorHAnsi"/>
                <w:b/>
                <w:lang w:eastAsia="en-US"/>
              </w:rPr>
            </w:pPr>
            <w:del w:id="757" w:author="Miss Worthington" w:date="2021-09-09T10:39:00Z">
              <w:r w:rsidRPr="00081B2D" w:rsidDel="0068611E">
                <w:rPr>
                  <w:rFonts w:asciiTheme="minorHAnsi" w:hAnsiTheme="minorHAnsi" w:cstheme="minorHAnsi"/>
                  <w:b/>
                  <w:lang w:eastAsia="en-US"/>
                </w:rPr>
                <w:delText>Date of Birth</w:delText>
              </w:r>
            </w:del>
          </w:p>
        </w:tc>
        <w:tc>
          <w:tcPr>
            <w:tcW w:w="1775" w:type="pct"/>
            <w:shd w:val="clear" w:color="auto" w:fill="auto"/>
            <w:noWrap/>
          </w:tcPr>
          <w:p w14:paraId="188CE9C7" w14:textId="54A0A990" w:rsidR="00E60216" w:rsidRPr="00081B2D" w:rsidDel="0068611E" w:rsidRDefault="00E60216" w:rsidP="00081B2D">
            <w:pPr>
              <w:spacing w:after="240" w:line="276" w:lineRule="auto"/>
              <w:rPr>
                <w:del w:id="758" w:author="Miss Worthington" w:date="2021-09-09T10:39:00Z"/>
                <w:rFonts w:asciiTheme="minorHAnsi" w:hAnsiTheme="minorHAnsi" w:cstheme="minorHAnsi"/>
                <w:lang w:eastAsia="en-US"/>
              </w:rPr>
            </w:pPr>
            <w:del w:id="759" w:author="Miss Worthington" w:date="2021-09-09T10:39:00Z">
              <w:r w:rsidRPr="00081B2D" w:rsidDel="0068611E">
                <w:rPr>
                  <w:rFonts w:asciiTheme="minorHAnsi" w:hAnsiTheme="minorHAnsi" w:cstheme="minorHAnsi"/>
                  <w:lang w:eastAsia="en-US"/>
                </w:rPr>
                <w:fldChar w:fldCharType="begin">
                  <w:ffData>
                    <w:name w:val=""/>
                    <w:enabled/>
                    <w:calcOnExit w:val="0"/>
                    <w:textInput/>
                  </w:ffData>
                </w:fldChar>
              </w:r>
              <w:r w:rsidRPr="00081B2D" w:rsidDel="0068611E">
                <w:rPr>
                  <w:rFonts w:asciiTheme="minorHAnsi" w:hAnsiTheme="minorHAnsi" w:cstheme="minorHAnsi"/>
                  <w:lang w:eastAsia="en-US"/>
                </w:rPr>
                <w:delInstrText xml:space="preserve"> FORMTEXT </w:delInstrText>
              </w:r>
              <w:r w:rsidRPr="00081B2D" w:rsidDel="0068611E">
                <w:rPr>
                  <w:rFonts w:asciiTheme="minorHAnsi" w:hAnsiTheme="minorHAnsi" w:cstheme="minorHAnsi"/>
                  <w:lang w:eastAsia="en-US"/>
                </w:rPr>
              </w:r>
              <w:r w:rsidRPr="00081B2D" w:rsidDel="0068611E">
                <w:rPr>
                  <w:rFonts w:asciiTheme="minorHAnsi" w:hAnsiTheme="minorHAnsi" w:cstheme="minorHAnsi"/>
                  <w:lang w:eastAsia="en-US"/>
                </w:rPr>
                <w:fldChar w:fldCharType="separate"/>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lang w:eastAsia="en-US"/>
                </w:rPr>
                <w:fldChar w:fldCharType="end"/>
              </w:r>
            </w:del>
          </w:p>
        </w:tc>
      </w:tr>
    </w:tbl>
    <w:p w14:paraId="7127A089" w14:textId="38B2B243" w:rsidR="00E60216" w:rsidRPr="00081B2D" w:rsidDel="0068611E" w:rsidRDefault="00E60216" w:rsidP="00081B2D">
      <w:pPr>
        <w:spacing w:after="240" w:line="276" w:lineRule="auto"/>
        <w:rPr>
          <w:del w:id="760" w:author="Miss Worthington" w:date="2021-09-09T10:39:00Z"/>
          <w:rFonts w:asciiTheme="minorHAnsi" w:hAnsiTheme="minorHAnsi" w:cstheme="minorHAnsi"/>
          <w:lang w:eastAsia="en-US"/>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851"/>
        <w:gridCol w:w="2409"/>
        <w:gridCol w:w="901"/>
        <w:gridCol w:w="2101"/>
        <w:gridCol w:w="799"/>
      </w:tblGrid>
      <w:tr w:rsidR="00E60216" w:rsidRPr="00081B2D" w:rsidDel="0068611E" w14:paraId="70D775C4" w14:textId="0C11217B" w:rsidTr="00DD10B9">
        <w:trPr>
          <w:trHeight w:val="825"/>
          <w:del w:id="761" w:author="Miss Worthington" w:date="2021-09-09T10:39:00Z"/>
        </w:trPr>
        <w:tc>
          <w:tcPr>
            <w:tcW w:w="9806" w:type="dxa"/>
            <w:gridSpan w:val="6"/>
            <w:shd w:val="clear" w:color="auto" w:fill="EAF1DD"/>
          </w:tcPr>
          <w:p w14:paraId="184693BE" w14:textId="3A6D94B3" w:rsidR="00E60216" w:rsidRPr="00081B2D" w:rsidDel="0068611E" w:rsidRDefault="00E60216" w:rsidP="00081B2D">
            <w:pPr>
              <w:spacing w:after="240" w:line="276" w:lineRule="auto"/>
              <w:rPr>
                <w:del w:id="762" w:author="Miss Worthington" w:date="2021-09-09T10:39:00Z"/>
                <w:rFonts w:asciiTheme="minorHAnsi" w:hAnsiTheme="minorHAnsi" w:cstheme="minorHAnsi"/>
                <w:lang w:eastAsia="en-US"/>
              </w:rPr>
            </w:pPr>
            <w:del w:id="763" w:author="Miss Worthington" w:date="2021-09-09T10:39:00Z">
              <w:r w:rsidRPr="00081B2D" w:rsidDel="0068611E">
                <w:rPr>
                  <w:rFonts w:asciiTheme="minorHAnsi" w:hAnsiTheme="minorHAnsi" w:cstheme="minorHAnsi"/>
                  <w:lang w:eastAsia="en-US"/>
                </w:rPr>
                <w:delText>Please indicate the nature of the incident or safeguarding issue that you have been concerned about either in the past or currently?</w:delText>
              </w:r>
            </w:del>
          </w:p>
          <w:p w14:paraId="669EB01F" w14:textId="18EE6122" w:rsidR="00E60216" w:rsidRPr="00081B2D" w:rsidDel="0068611E" w:rsidRDefault="00E60216" w:rsidP="00081B2D">
            <w:pPr>
              <w:spacing w:after="240" w:line="276" w:lineRule="auto"/>
              <w:rPr>
                <w:del w:id="764" w:author="Miss Worthington" w:date="2021-09-09T10:39:00Z"/>
                <w:rFonts w:asciiTheme="minorHAnsi" w:hAnsiTheme="minorHAnsi" w:cstheme="minorHAnsi"/>
                <w:lang w:eastAsia="en-US"/>
              </w:rPr>
            </w:pPr>
          </w:p>
        </w:tc>
      </w:tr>
      <w:tr w:rsidR="00E60216" w:rsidRPr="00081B2D" w:rsidDel="0068611E" w14:paraId="64B03816" w14:textId="448AC2C9" w:rsidTr="00DD10B9">
        <w:tblPrEx>
          <w:tblLook w:val="04A0" w:firstRow="1" w:lastRow="0" w:firstColumn="1" w:lastColumn="0" w:noHBand="0" w:noVBand="1"/>
        </w:tblPrEx>
        <w:trPr>
          <w:del w:id="765" w:author="Miss Worthington" w:date="2021-09-09T10:39:00Z"/>
        </w:trPr>
        <w:tc>
          <w:tcPr>
            <w:tcW w:w="2745" w:type="dxa"/>
            <w:shd w:val="clear" w:color="auto" w:fill="auto"/>
          </w:tcPr>
          <w:p w14:paraId="14CDDE9C" w14:textId="083E3425" w:rsidR="00E60216" w:rsidRPr="00081B2D" w:rsidDel="0068611E" w:rsidRDefault="00E60216" w:rsidP="00081B2D">
            <w:pPr>
              <w:spacing w:after="240" w:line="276" w:lineRule="auto"/>
              <w:rPr>
                <w:del w:id="766" w:author="Miss Worthington" w:date="2021-09-09T10:39:00Z"/>
                <w:rFonts w:asciiTheme="minorHAnsi" w:hAnsiTheme="minorHAnsi" w:cstheme="minorHAnsi"/>
                <w:lang w:eastAsia="en-US"/>
              </w:rPr>
            </w:pPr>
            <w:del w:id="767" w:author="Miss Worthington" w:date="2021-09-09T10:39:00Z">
              <w:r w:rsidRPr="00081B2D" w:rsidDel="0068611E">
                <w:rPr>
                  <w:rFonts w:asciiTheme="minorHAnsi" w:hAnsiTheme="minorHAnsi" w:cstheme="minorHAnsi"/>
                  <w:lang w:eastAsia="en-US"/>
                </w:rPr>
                <w:delText>Physical Abuse</w:delText>
              </w:r>
            </w:del>
          </w:p>
        </w:tc>
        <w:tc>
          <w:tcPr>
            <w:tcW w:w="851" w:type="dxa"/>
            <w:shd w:val="clear" w:color="auto" w:fill="auto"/>
            <w:noWrap/>
          </w:tcPr>
          <w:p w14:paraId="38E1CAA2" w14:textId="6E348EA5" w:rsidR="00E60216" w:rsidRPr="00081B2D" w:rsidDel="0068611E" w:rsidRDefault="00E60216" w:rsidP="00081B2D">
            <w:pPr>
              <w:spacing w:after="240" w:line="276" w:lineRule="auto"/>
              <w:rPr>
                <w:del w:id="768" w:author="Miss Worthington" w:date="2021-09-09T10:39:00Z"/>
                <w:rFonts w:asciiTheme="minorHAnsi" w:hAnsiTheme="minorHAnsi" w:cstheme="minorHAnsi"/>
                <w:lang w:eastAsia="en-US"/>
              </w:rPr>
            </w:pPr>
            <w:del w:id="769"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del>
          </w:p>
        </w:tc>
        <w:tc>
          <w:tcPr>
            <w:tcW w:w="2409" w:type="dxa"/>
            <w:shd w:val="clear" w:color="auto" w:fill="auto"/>
          </w:tcPr>
          <w:p w14:paraId="49277906" w14:textId="715144FA" w:rsidR="00E60216" w:rsidRPr="00081B2D" w:rsidDel="0068611E" w:rsidRDefault="00E60216" w:rsidP="00081B2D">
            <w:pPr>
              <w:spacing w:after="240" w:line="276" w:lineRule="auto"/>
              <w:rPr>
                <w:del w:id="770" w:author="Miss Worthington" w:date="2021-09-09T10:39:00Z"/>
                <w:rFonts w:asciiTheme="minorHAnsi" w:hAnsiTheme="minorHAnsi" w:cstheme="minorHAnsi"/>
                <w:lang w:eastAsia="en-US"/>
              </w:rPr>
            </w:pPr>
            <w:del w:id="771" w:author="Miss Worthington" w:date="2021-09-09T10:39:00Z">
              <w:r w:rsidRPr="00081B2D" w:rsidDel="0068611E">
                <w:rPr>
                  <w:rFonts w:asciiTheme="minorHAnsi" w:hAnsiTheme="minorHAnsi" w:cstheme="minorHAnsi"/>
                  <w:lang w:eastAsia="en-US"/>
                </w:rPr>
                <w:delText xml:space="preserve">Sexual Abuse            </w:delText>
              </w:r>
            </w:del>
          </w:p>
        </w:tc>
        <w:tc>
          <w:tcPr>
            <w:tcW w:w="901" w:type="dxa"/>
            <w:shd w:val="clear" w:color="auto" w:fill="auto"/>
            <w:noWrap/>
          </w:tcPr>
          <w:p w14:paraId="0A5AC2A9" w14:textId="61747206" w:rsidR="00E60216" w:rsidRPr="00081B2D" w:rsidDel="0068611E" w:rsidRDefault="00E60216" w:rsidP="00081B2D">
            <w:pPr>
              <w:spacing w:after="240" w:line="276" w:lineRule="auto"/>
              <w:rPr>
                <w:del w:id="772" w:author="Miss Worthington" w:date="2021-09-09T10:39:00Z"/>
                <w:rFonts w:asciiTheme="minorHAnsi" w:hAnsiTheme="minorHAnsi" w:cstheme="minorHAnsi"/>
                <w:lang w:eastAsia="en-US"/>
              </w:rPr>
            </w:pPr>
            <w:del w:id="773"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del>
          </w:p>
          <w:p w14:paraId="56EA7AF3" w14:textId="4B47491D" w:rsidR="00E60216" w:rsidRPr="00081B2D" w:rsidDel="0068611E" w:rsidRDefault="00E60216" w:rsidP="00081B2D">
            <w:pPr>
              <w:spacing w:after="240" w:line="276" w:lineRule="auto"/>
              <w:rPr>
                <w:del w:id="774" w:author="Miss Worthington" w:date="2021-09-09T10:39:00Z"/>
                <w:rFonts w:asciiTheme="minorHAnsi" w:hAnsiTheme="minorHAnsi" w:cstheme="minorHAnsi"/>
                <w:lang w:eastAsia="en-US"/>
              </w:rPr>
            </w:pPr>
          </w:p>
        </w:tc>
        <w:tc>
          <w:tcPr>
            <w:tcW w:w="2101" w:type="dxa"/>
            <w:shd w:val="clear" w:color="auto" w:fill="auto"/>
          </w:tcPr>
          <w:p w14:paraId="7C7BA6E6" w14:textId="319AE46D" w:rsidR="00E60216" w:rsidRPr="00081B2D" w:rsidDel="0068611E" w:rsidRDefault="00E60216" w:rsidP="00081B2D">
            <w:pPr>
              <w:spacing w:after="240" w:line="276" w:lineRule="auto"/>
              <w:rPr>
                <w:del w:id="775" w:author="Miss Worthington" w:date="2021-09-09T10:39:00Z"/>
                <w:rFonts w:asciiTheme="minorHAnsi" w:hAnsiTheme="minorHAnsi" w:cstheme="minorHAnsi"/>
                <w:lang w:eastAsia="en-US"/>
              </w:rPr>
            </w:pPr>
            <w:del w:id="776" w:author="Miss Worthington" w:date="2021-09-09T10:39:00Z">
              <w:r w:rsidRPr="00081B2D" w:rsidDel="0068611E">
                <w:rPr>
                  <w:rFonts w:asciiTheme="minorHAnsi" w:hAnsiTheme="minorHAnsi" w:cstheme="minorHAnsi"/>
                  <w:lang w:eastAsia="en-US"/>
                </w:rPr>
                <w:delText>Emotional Abuse</w:delText>
              </w:r>
            </w:del>
          </w:p>
        </w:tc>
        <w:tc>
          <w:tcPr>
            <w:tcW w:w="799" w:type="dxa"/>
            <w:shd w:val="clear" w:color="auto" w:fill="auto"/>
            <w:noWrap/>
          </w:tcPr>
          <w:p w14:paraId="2EBEB19A" w14:textId="069606AD" w:rsidR="00E60216" w:rsidRPr="00081B2D" w:rsidDel="0068611E" w:rsidRDefault="00E60216" w:rsidP="00081B2D">
            <w:pPr>
              <w:spacing w:after="240" w:line="276" w:lineRule="auto"/>
              <w:rPr>
                <w:del w:id="777" w:author="Miss Worthington" w:date="2021-09-09T10:39:00Z"/>
                <w:rFonts w:asciiTheme="minorHAnsi" w:hAnsiTheme="minorHAnsi" w:cstheme="minorHAnsi"/>
                <w:lang w:eastAsia="en-US"/>
              </w:rPr>
            </w:pPr>
            <w:del w:id="778"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del>
          </w:p>
        </w:tc>
      </w:tr>
      <w:tr w:rsidR="00E60216" w:rsidRPr="00081B2D" w:rsidDel="0068611E" w14:paraId="4C4A041D" w14:textId="7333127C" w:rsidTr="00DD10B9">
        <w:tblPrEx>
          <w:tblLook w:val="04A0" w:firstRow="1" w:lastRow="0" w:firstColumn="1" w:lastColumn="0" w:noHBand="0" w:noVBand="1"/>
        </w:tblPrEx>
        <w:trPr>
          <w:del w:id="779" w:author="Miss Worthington" w:date="2021-09-09T10:39:00Z"/>
        </w:trPr>
        <w:tc>
          <w:tcPr>
            <w:tcW w:w="2745" w:type="dxa"/>
            <w:shd w:val="clear" w:color="auto" w:fill="auto"/>
          </w:tcPr>
          <w:p w14:paraId="57648759" w14:textId="1A5F6BBE" w:rsidR="00E60216" w:rsidRPr="00081B2D" w:rsidDel="0068611E" w:rsidRDefault="00E60216" w:rsidP="00081B2D">
            <w:pPr>
              <w:spacing w:after="240" w:line="276" w:lineRule="auto"/>
              <w:rPr>
                <w:del w:id="780" w:author="Miss Worthington" w:date="2021-09-09T10:39:00Z"/>
                <w:rFonts w:asciiTheme="minorHAnsi" w:hAnsiTheme="minorHAnsi" w:cstheme="minorHAnsi"/>
                <w:lang w:eastAsia="en-US"/>
              </w:rPr>
            </w:pPr>
            <w:del w:id="781" w:author="Miss Worthington" w:date="2021-09-09T10:39:00Z">
              <w:r w:rsidRPr="00081B2D" w:rsidDel="0068611E">
                <w:rPr>
                  <w:rFonts w:asciiTheme="minorHAnsi" w:hAnsiTheme="minorHAnsi" w:cstheme="minorHAnsi"/>
                  <w:lang w:eastAsia="en-US"/>
                </w:rPr>
                <w:delText>Neglect</w:delText>
              </w:r>
            </w:del>
          </w:p>
        </w:tc>
        <w:tc>
          <w:tcPr>
            <w:tcW w:w="851" w:type="dxa"/>
            <w:shd w:val="clear" w:color="auto" w:fill="auto"/>
            <w:noWrap/>
          </w:tcPr>
          <w:p w14:paraId="46A935A0" w14:textId="1C10B110" w:rsidR="00E60216" w:rsidRPr="00081B2D" w:rsidDel="0068611E" w:rsidRDefault="00E60216" w:rsidP="00081B2D">
            <w:pPr>
              <w:spacing w:after="240" w:line="276" w:lineRule="auto"/>
              <w:rPr>
                <w:del w:id="782" w:author="Miss Worthington" w:date="2021-09-09T10:39:00Z"/>
                <w:rFonts w:asciiTheme="minorHAnsi" w:hAnsiTheme="minorHAnsi" w:cstheme="minorHAnsi"/>
                <w:lang w:eastAsia="en-US"/>
              </w:rPr>
            </w:pPr>
            <w:del w:id="783"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del>
          </w:p>
        </w:tc>
        <w:tc>
          <w:tcPr>
            <w:tcW w:w="2409" w:type="dxa"/>
            <w:shd w:val="clear" w:color="auto" w:fill="auto"/>
          </w:tcPr>
          <w:p w14:paraId="647B2239" w14:textId="476568D6" w:rsidR="00E60216" w:rsidRPr="00081B2D" w:rsidDel="0068611E" w:rsidRDefault="00E60216" w:rsidP="00081B2D">
            <w:pPr>
              <w:spacing w:after="240" w:line="276" w:lineRule="auto"/>
              <w:rPr>
                <w:del w:id="784" w:author="Miss Worthington" w:date="2021-09-09T10:39:00Z"/>
                <w:rFonts w:asciiTheme="minorHAnsi" w:hAnsiTheme="minorHAnsi" w:cstheme="minorHAnsi"/>
                <w:lang w:eastAsia="en-US"/>
              </w:rPr>
            </w:pPr>
            <w:del w:id="785" w:author="Miss Worthington" w:date="2021-09-09T10:39:00Z">
              <w:r w:rsidRPr="00081B2D" w:rsidDel="0068611E">
                <w:rPr>
                  <w:rFonts w:asciiTheme="minorHAnsi" w:hAnsiTheme="minorHAnsi" w:cstheme="minorHAnsi"/>
                  <w:lang w:eastAsia="en-US"/>
                </w:rPr>
                <w:delText>Mental ill Health</w:delText>
              </w:r>
            </w:del>
          </w:p>
          <w:p w14:paraId="62DCE283" w14:textId="1873B229" w:rsidR="00E60216" w:rsidRPr="00081B2D" w:rsidDel="0068611E" w:rsidRDefault="00E60216" w:rsidP="00081B2D">
            <w:pPr>
              <w:spacing w:after="240" w:line="276" w:lineRule="auto"/>
              <w:rPr>
                <w:del w:id="786" w:author="Miss Worthington" w:date="2021-09-09T10:39:00Z"/>
                <w:rFonts w:asciiTheme="minorHAnsi" w:hAnsiTheme="minorHAnsi" w:cstheme="minorHAnsi"/>
                <w:lang w:eastAsia="en-US"/>
              </w:rPr>
            </w:pPr>
          </w:p>
        </w:tc>
        <w:tc>
          <w:tcPr>
            <w:tcW w:w="901" w:type="dxa"/>
            <w:shd w:val="clear" w:color="auto" w:fill="auto"/>
            <w:noWrap/>
          </w:tcPr>
          <w:p w14:paraId="4EEA9474" w14:textId="76E75EDC" w:rsidR="00E60216" w:rsidRPr="00081B2D" w:rsidDel="0068611E" w:rsidRDefault="00E60216" w:rsidP="00081B2D">
            <w:pPr>
              <w:spacing w:after="240" w:line="276" w:lineRule="auto"/>
              <w:rPr>
                <w:del w:id="787" w:author="Miss Worthington" w:date="2021-09-09T10:39:00Z"/>
                <w:rFonts w:asciiTheme="minorHAnsi" w:hAnsiTheme="minorHAnsi" w:cstheme="minorHAnsi"/>
                <w:lang w:eastAsia="en-US"/>
              </w:rPr>
            </w:pPr>
            <w:del w:id="788"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del>
          </w:p>
        </w:tc>
        <w:tc>
          <w:tcPr>
            <w:tcW w:w="2101" w:type="dxa"/>
            <w:shd w:val="clear" w:color="auto" w:fill="auto"/>
          </w:tcPr>
          <w:p w14:paraId="184E1051" w14:textId="252F0E3E" w:rsidR="00E60216" w:rsidRPr="00081B2D" w:rsidDel="0068611E" w:rsidRDefault="00E60216" w:rsidP="00081B2D">
            <w:pPr>
              <w:spacing w:after="240" w:line="276" w:lineRule="auto"/>
              <w:rPr>
                <w:del w:id="789" w:author="Miss Worthington" w:date="2021-09-09T10:39:00Z"/>
                <w:rFonts w:asciiTheme="minorHAnsi" w:hAnsiTheme="minorHAnsi" w:cstheme="minorHAnsi"/>
                <w:lang w:eastAsia="en-US"/>
              </w:rPr>
            </w:pPr>
            <w:del w:id="790" w:author="Miss Worthington" w:date="2021-09-09T10:39:00Z">
              <w:r w:rsidRPr="00081B2D" w:rsidDel="0068611E">
                <w:rPr>
                  <w:rFonts w:asciiTheme="minorHAnsi" w:hAnsiTheme="minorHAnsi" w:cstheme="minorHAnsi"/>
                  <w:lang w:eastAsia="en-US"/>
                </w:rPr>
                <w:delText>Suicidal intent</w:delText>
              </w:r>
            </w:del>
          </w:p>
        </w:tc>
        <w:tc>
          <w:tcPr>
            <w:tcW w:w="799" w:type="dxa"/>
            <w:shd w:val="clear" w:color="auto" w:fill="auto"/>
            <w:noWrap/>
          </w:tcPr>
          <w:p w14:paraId="05D4B5AB" w14:textId="17BE1B89" w:rsidR="00E60216" w:rsidRPr="00081B2D" w:rsidDel="0068611E" w:rsidRDefault="00E60216" w:rsidP="00081B2D">
            <w:pPr>
              <w:spacing w:after="240" w:line="276" w:lineRule="auto"/>
              <w:rPr>
                <w:del w:id="791" w:author="Miss Worthington" w:date="2021-09-09T10:39:00Z"/>
                <w:rFonts w:asciiTheme="minorHAnsi" w:hAnsiTheme="minorHAnsi" w:cstheme="minorHAnsi"/>
                <w:lang w:eastAsia="en-US"/>
              </w:rPr>
            </w:pPr>
            <w:del w:id="792"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del>
          </w:p>
        </w:tc>
      </w:tr>
      <w:tr w:rsidR="00E60216" w:rsidRPr="00081B2D" w:rsidDel="0068611E" w14:paraId="2A5E5520" w14:textId="47BDE836" w:rsidTr="00DD10B9">
        <w:tblPrEx>
          <w:tblLook w:val="04A0" w:firstRow="1" w:lastRow="0" w:firstColumn="1" w:lastColumn="0" w:noHBand="0" w:noVBand="1"/>
        </w:tblPrEx>
        <w:trPr>
          <w:del w:id="793" w:author="Miss Worthington" w:date="2021-09-09T10:39:00Z"/>
        </w:trPr>
        <w:tc>
          <w:tcPr>
            <w:tcW w:w="2745" w:type="dxa"/>
            <w:shd w:val="clear" w:color="auto" w:fill="auto"/>
          </w:tcPr>
          <w:p w14:paraId="4E8C9FB4" w14:textId="09591656" w:rsidR="00E60216" w:rsidRPr="00081B2D" w:rsidDel="0068611E" w:rsidRDefault="00E60216" w:rsidP="00081B2D">
            <w:pPr>
              <w:spacing w:after="240" w:line="276" w:lineRule="auto"/>
              <w:rPr>
                <w:del w:id="794" w:author="Miss Worthington" w:date="2021-09-09T10:39:00Z"/>
                <w:rFonts w:asciiTheme="minorHAnsi" w:hAnsiTheme="minorHAnsi" w:cstheme="minorHAnsi"/>
                <w:lang w:eastAsia="en-US"/>
              </w:rPr>
            </w:pPr>
            <w:del w:id="795" w:author="Miss Worthington" w:date="2021-09-09T10:39:00Z">
              <w:r w:rsidRPr="00081B2D" w:rsidDel="0068611E">
                <w:rPr>
                  <w:rFonts w:asciiTheme="minorHAnsi" w:hAnsiTheme="minorHAnsi" w:cstheme="minorHAnsi"/>
                  <w:lang w:eastAsia="en-US"/>
                </w:rPr>
                <w:delText>Self-Harm</w:delText>
              </w:r>
            </w:del>
          </w:p>
        </w:tc>
        <w:tc>
          <w:tcPr>
            <w:tcW w:w="851" w:type="dxa"/>
            <w:shd w:val="clear" w:color="auto" w:fill="auto"/>
            <w:noWrap/>
          </w:tcPr>
          <w:p w14:paraId="03D7AE10" w14:textId="0485C31E" w:rsidR="00E60216" w:rsidRPr="00081B2D" w:rsidDel="0068611E" w:rsidRDefault="00E60216" w:rsidP="00081B2D">
            <w:pPr>
              <w:spacing w:after="240" w:line="276" w:lineRule="auto"/>
              <w:rPr>
                <w:del w:id="796" w:author="Miss Worthington" w:date="2021-09-09T10:39:00Z"/>
                <w:rFonts w:asciiTheme="minorHAnsi" w:hAnsiTheme="minorHAnsi" w:cstheme="minorHAnsi"/>
                <w:lang w:eastAsia="en-US"/>
              </w:rPr>
            </w:pPr>
            <w:del w:id="797"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del>
          </w:p>
        </w:tc>
        <w:tc>
          <w:tcPr>
            <w:tcW w:w="2409" w:type="dxa"/>
            <w:shd w:val="clear" w:color="auto" w:fill="auto"/>
          </w:tcPr>
          <w:p w14:paraId="043D3DFC" w14:textId="1A9B1BCF" w:rsidR="00E60216" w:rsidRPr="00081B2D" w:rsidDel="0068611E" w:rsidRDefault="00E60216" w:rsidP="00081B2D">
            <w:pPr>
              <w:spacing w:after="240" w:line="276" w:lineRule="auto"/>
              <w:rPr>
                <w:del w:id="798" w:author="Miss Worthington" w:date="2021-09-09T10:39:00Z"/>
                <w:rFonts w:asciiTheme="minorHAnsi" w:hAnsiTheme="minorHAnsi" w:cstheme="minorHAnsi"/>
                <w:lang w:eastAsia="en-US"/>
              </w:rPr>
            </w:pPr>
            <w:del w:id="799" w:author="Miss Worthington" w:date="2021-09-09T10:39:00Z">
              <w:r w:rsidRPr="00081B2D" w:rsidDel="0068611E">
                <w:rPr>
                  <w:rFonts w:asciiTheme="minorHAnsi" w:hAnsiTheme="minorHAnsi" w:cstheme="minorHAnsi"/>
                  <w:lang w:eastAsia="en-US"/>
                </w:rPr>
                <w:delText>Forced Marriage</w:delText>
              </w:r>
            </w:del>
          </w:p>
          <w:p w14:paraId="3C7F996E" w14:textId="4B8699BB" w:rsidR="00E60216" w:rsidRPr="00081B2D" w:rsidDel="0068611E" w:rsidRDefault="00E60216" w:rsidP="00081B2D">
            <w:pPr>
              <w:spacing w:after="240" w:line="276" w:lineRule="auto"/>
              <w:rPr>
                <w:del w:id="800" w:author="Miss Worthington" w:date="2021-09-09T10:39:00Z"/>
                <w:rFonts w:asciiTheme="minorHAnsi" w:hAnsiTheme="minorHAnsi" w:cstheme="minorHAnsi"/>
                <w:lang w:eastAsia="en-US"/>
              </w:rPr>
            </w:pPr>
          </w:p>
        </w:tc>
        <w:tc>
          <w:tcPr>
            <w:tcW w:w="901" w:type="dxa"/>
            <w:shd w:val="clear" w:color="auto" w:fill="auto"/>
            <w:noWrap/>
          </w:tcPr>
          <w:p w14:paraId="062DE33C" w14:textId="119CBD5E" w:rsidR="00E60216" w:rsidRPr="00081B2D" w:rsidDel="0068611E" w:rsidRDefault="00E60216" w:rsidP="00081B2D">
            <w:pPr>
              <w:spacing w:after="240" w:line="276" w:lineRule="auto"/>
              <w:rPr>
                <w:del w:id="801" w:author="Miss Worthington" w:date="2021-09-09T10:39:00Z"/>
                <w:rFonts w:asciiTheme="minorHAnsi" w:hAnsiTheme="minorHAnsi" w:cstheme="minorHAnsi"/>
                <w:lang w:eastAsia="en-US"/>
              </w:rPr>
            </w:pPr>
            <w:del w:id="802"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del>
          </w:p>
        </w:tc>
        <w:tc>
          <w:tcPr>
            <w:tcW w:w="2101" w:type="dxa"/>
            <w:shd w:val="clear" w:color="auto" w:fill="auto"/>
          </w:tcPr>
          <w:p w14:paraId="29733935" w14:textId="45197C11" w:rsidR="00E60216" w:rsidRPr="00081B2D" w:rsidDel="0068611E" w:rsidRDefault="00E60216" w:rsidP="00081B2D">
            <w:pPr>
              <w:spacing w:after="240" w:line="276" w:lineRule="auto"/>
              <w:rPr>
                <w:del w:id="803" w:author="Miss Worthington" w:date="2021-09-09T10:39:00Z"/>
                <w:rFonts w:asciiTheme="minorHAnsi" w:hAnsiTheme="minorHAnsi" w:cstheme="minorHAnsi"/>
                <w:lang w:eastAsia="en-US"/>
              </w:rPr>
            </w:pPr>
            <w:del w:id="804" w:author="Miss Worthington" w:date="2021-09-09T10:39:00Z">
              <w:r w:rsidRPr="00081B2D" w:rsidDel="0068611E">
                <w:rPr>
                  <w:rFonts w:asciiTheme="minorHAnsi" w:hAnsiTheme="minorHAnsi" w:cstheme="minorHAnsi"/>
                  <w:lang w:eastAsia="en-US"/>
                </w:rPr>
                <w:delText>Risk to others</w:delText>
              </w:r>
            </w:del>
          </w:p>
        </w:tc>
        <w:tc>
          <w:tcPr>
            <w:tcW w:w="799" w:type="dxa"/>
            <w:shd w:val="clear" w:color="auto" w:fill="auto"/>
            <w:noWrap/>
          </w:tcPr>
          <w:p w14:paraId="446679E0" w14:textId="3D141D89" w:rsidR="00E60216" w:rsidRPr="00081B2D" w:rsidDel="0068611E" w:rsidRDefault="00E60216" w:rsidP="00081B2D">
            <w:pPr>
              <w:spacing w:after="240" w:line="276" w:lineRule="auto"/>
              <w:rPr>
                <w:del w:id="805" w:author="Miss Worthington" w:date="2021-09-09T10:39:00Z"/>
                <w:rFonts w:asciiTheme="minorHAnsi" w:hAnsiTheme="minorHAnsi" w:cstheme="minorHAnsi"/>
                <w:lang w:eastAsia="en-US"/>
              </w:rPr>
            </w:pPr>
            <w:del w:id="806"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del>
          </w:p>
        </w:tc>
      </w:tr>
      <w:tr w:rsidR="00E60216" w:rsidRPr="00081B2D" w:rsidDel="0068611E" w14:paraId="036417D9" w14:textId="04D954FF" w:rsidTr="00DD10B9">
        <w:tblPrEx>
          <w:tblLook w:val="04A0" w:firstRow="1" w:lastRow="0" w:firstColumn="1" w:lastColumn="0" w:noHBand="0" w:noVBand="1"/>
        </w:tblPrEx>
        <w:trPr>
          <w:del w:id="807" w:author="Miss Worthington" w:date="2021-09-09T10:39:00Z"/>
        </w:trPr>
        <w:tc>
          <w:tcPr>
            <w:tcW w:w="2745" w:type="dxa"/>
            <w:shd w:val="clear" w:color="auto" w:fill="auto"/>
          </w:tcPr>
          <w:p w14:paraId="7FF482CA" w14:textId="5B82387B" w:rsidR="00E60216" w:rsidRPr="00081B2D" w:rsidDel="0068611E" w:rsidRDefault="00E60216" w:rsidP="00081B2D">
            <w:pPr>
              <w:spacing w:after="240" w:line="276" w:lineRule="auto"/>
              <w:rPr>
                <w:del w:id="808" w:author="Miss Worthington" w:date="2021-09-09T10:39:00Z"/>
                <w:rFonts w:asciiTheme="minorHAnsi" w:hAnsiTheme="minorHAnsi" w:cstheme="minorHAnsi"/>
                <w:lang w:eastAsia="en-US"/>
              </w:rPr>
            </w:pPr>
            <w:del w:id="809" w:author="Miss Worthington" w:date="2021-09-09T10:39:00Z">
              <w:r w:rsidRPr="00081B2D" w:rsidDel="0068611E">
                <w:rPr>
                  <w:rFonts w:asciiTheme="minorHAnsi" w:hAnsiTheme="minorHAnsi" w:cstheme="minorHAnsi"/>
                  <w:lang w:eastAsia="en-US"/>
                </w:rPr>
                <w:delText>Prevent</w:delText>
              </w:r>
            </w:del>
          </w:p>
        </w:tc>
        <w:tc>
          <w:tcPr>
            <w:tcW w:w="851" w:type="dxa"/>
            <w:shd w:val="clear" w:color="auto" w:fill="auto"/>
            <w:noWrap/>
          </w:tcPr>
          <w:p w14:paraId="624A7B3D" w14:textId="3FF4F2AA" w:rsidR="00E60216" w:rsidRPr="00081B2D" w:rsidDel="0068611E" w:rsidRDefault="00E60216" w:rsidP="00081B2D">
            <w:pPr>
              <w:spacing w:after="240" w:line="276" w:lineRule="auto"/>
              <w:rPr>
                <w:del w:id="810" w:author="Miss Worthington" w:date="2021-09-09T10:39:00Z"/>
                <w:rFonts w:asciiTheme="minorHAnsi" w:hAnsiTheme="minorHAnsi" w:cstheme="minorHAnsi"/>
                <w:lang w:eastAsia="en-US"/>
              </w:rPr>
            </w:pPr>
            <w:del w:id="811"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del>
          </w:p>
        </w:tc>
        <w:tc>
          <w:tcPr>
            <w:tcW w:w="2409" w:type="dxa"/>
            <w:shd w:val="clear" w:color="auto" w:fill="auto"/>
            <w:noWrap/>
          </w:tcPr>
          <w:p w14:paraId="5E66B6BD" w14:textId="4360F3A2" w:rsidR="00E60216" w:rsidRPr="00081B2D" w:rsidDel="0068611E" w:rsidRDefault="00E60216" w:rsidP="00081B2D">
            <w:pPr>
              <w:spacing w:after="240" w:line="276" w:lineRule="auto"/>
              <w:rPr>
                <w:del w:id="812" w:author="Miss Worthington" w:date="2021-09-09T10:39:00Z"/>
                <w:rFonts w:asciiTheme="minorHAnsi" w:hAnsiTheme="minorHAnsi" w:cstheme="minorHAnsi"/>
                <w:lang w:eastAsia="en-US"/>
              </w:rPr>
            </w:pPr>
            <w:del w:id="813" w:author="Miss Worthington" w:date="2021-09-09T10:39:00Z">
              <w:r w:rsidRPr="00081B2D" w:rsidDel="0068611E">
                <w:rPr>
                  <w:rFonts w:asciiTheme="minorHAnsi" w:hAnsiTheme="minorHAnsi" w:cstheme="minorHAnsi"/>
                  <w:lang w:eastAsia="en-US"/>
                </w:rPr>
                <w:delText>CSE</w:delText>
              </w:r>
            </w:del>
          </w:p>
          <w:p w14:paraId="257D59DD" w14:textId="796F789F" w:rsidR="00E60216" w:rsidRPr="00081B2D" w:rsidDel="0068611E" w:rsidRDefault="00E60216" w:rsidP="00081B2D">
            <w:pPr>
              <w:spacing w:after="240" w:line="276" w:lineRule="auto"/>
              <w:rPr>
                <w:del w:id="814" w:author="Miss Worthington" w:date="2021-09-09T10:39:00Z"/>
                <w:rFonts w:asciiTheme="minorHAnsi" w:hAnsiTheme="minorHAnsi" w:cstheme="minorHAnsi"/>
                <w:lang w:eastAsia="en-US"/>
              </w:rPr>
            </w:pPr>
          </w:p>
        </w:tc>
        <w:tc>
          <w:tcPr>
            <w:tcW w:w="901" w:type="dxa"/>
            <w:shd w:val="clear" w:color="auto" w:fill="auto"/>
          </w:tcPr>
          <w:p w14:paraId="54ED27A9" w14:textId="1F3A9B71" w:rsidR="00E60216" w:rsidRPr="00081B2D" w:rsidDel="0068611E" w:rsidRDefault="00E60216" w:rsidP="00081B2D">
            <w:pPr>
              <w:spacing w:after="240" w:line="276" w:lineRule="auto"/>
              <w:rPr>
                <w:del w:id="815" w:author="Miss Worthington" w:date="2021-09-09T10:39:00Z"/>
                <w:rFonts w:asciiTheme="minorHAnsi" w:hAnsiTheme="minorHAnsi" w:cstheme="minorHAnsi"/>
                <w:lang w:eastAsia="en-US"/>
              </w:rPr>
            </w:pPr>
            <w:del w:id="816"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del>
          </w:p>
        </w:tc>
        <w:tc>
          <w:tcPr>
            <w:tcW w:w="2101" w:type="dxa"/>
            <w:shd w:val="clear" w:color="auto" w:fill="auto"/>
            <w:noWrap/>
          </w:tcPr>
          <w:p w14:paraId="291756F6" w14:textId="2669F6A0" w:rsidR="00E60216" w:rsidRPr="00081B2D" w:rsidDel="0068611E" w:rsidRDefault="00E60216" w:rsidP="00081B2D">
            <w:pPr>
              <w:spacing w:after="240" w:line="276" w:lineRule="auto"/>
              <w:rPr>
                <w:del w:id="817" w:author="Miss Worthington" w:date="2021-09-09T10:39:00Z"/>
                <w:rFonts w:asciiTheme="minorHAnsi" w:hAnsiTheme="minorHAnsi" w:cstheme="minorHAnsi"/>
                <w:lang w:eastAsia="en-US"/>
              </w:rPr>
            </w:pPr>
            <w:del w:id="818" w:author="Miss Worthington" w:date="2021-09-09T10:39:00Z">
              <w:r w:rsidRPr="00081B2D" w:rsidDel="0068611E">
                <w:rPr>
                  <w:rFonts w:asciiTheme="minorHAnsi" w:hAnsiTheme="minorHAnsi" w:cstheme="minorHAnsi"/>
                  <w:lang w:eastAsia="en-US"/>
                </w:rPr>
                <w:delText>Faith Abuse</w:delText>
              </w:r>
            </w:del>
          </w:p>
        </w:tc>
        <w:tc>
          <w:tcPr>
            <w:tcW w:w="799" w:type="dxa"/>
            <w:shd w:val="clear" w:color="auto" w:fill="auto"/>
          </w:tcPr>
          <w:p w14:paraId="7F6FE9AA" w14:textId="410F5915" w:rsidR="00E60216" w:rsidRPr="00081B2D" w:rsidDel="0068611E" w:rsidRDefault="00E60216" w:rsidP="00081B2D">
            <w:pPr>
              <w:spacing w:after="240" w:line="276" w:lineRule="auto"/>
              <w:rPr>
                <w:del w:id="819" w:author="Miss Worthington" w:date="2021-09-09T10:39:00Z"/>
                <w:rFonts w:asciiTheme="minorHAnsi" w:hAnsiTheme="minorHAnsi" w:cstheme="minorHAnsi"/>
                <w:lang w:eastAsia="en-US"/>
              </w:rPr>
            </w:pPr>
            <w:del w:id="820"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del>
          </w:p>
        </w:tc>
      </w:tr>
      <w:tr w:rsidR="00E60216" w:rsidRPr="00081B2D" w:rsidDel="0068611E" w14:paraId="0CE375E5" w14:textId="782E077E" w:rsidTr="00DD10B9">
        <w:tblPrEx>
          <w:tblLook w:val="04A0" w:firstRow="1" w:lastRow="0" w:firstColumn="1" w:lastColumn="0" w:noHBand="0" w:noVBand="1"/>
        </w:tblPrEx>
        <w:trPr>
          <w:trHeight w:val="475"/>
          <w:del w:id="821" w:author="Miss Worthington" w:date="2021-09-09T10:39:00Z"/>
        </w:trPr>
        <w:tc>
          <w:tcPr>
            <w:tcW w:w="2745" w:type="dxa"/>
            <w:shd w:val="clear" w:color="auto" w:fill="auto"/>
          </w:tcPr>
          <w:p w14:paraId="31F38153" w14:textId="209E705D" w:rsidR="00E60216" w:rsidRPr="00081B2D" w:rsidDel="0068611E" w:rsidRDefault="00E60216" w:rsidP="00081B2D">
            <w:pPr>
              <w:spacing w:after="240" w:line="276" w:lineRule="auto"/>
              <w:rPr>
                <w:del w:id="822" w:author="Miss Worthington" w:date="2021-09-09T10:39:00Z"/>
                <w:rFonts w:asciiTheme="minorHAnsi" w:hAnsiTheme="minorHAnsi" w:cstheme="minorHAnsi"/>
                <w:lang w:eastAsia="en-US"/>
              </w:rPr>
            </w:pPr>
            <w:del w:id="823" w:author="Miss Worthington" w:date="2021-09-09T10:39:00Z">
              <w:r w:rsidRPr="00081B2D" w:rsidDel="0068611E">
                <w:rPr>
                  <w:rFonts w:asciiTheme="minorHAnsi" w:hAnsiTheme="minorHAnsi" w:cstheme="minorHAnsi"/>
                  <w:lang w:eastAsia="en-US"/>
                </w:rPr>
                <w:delText xml:space="preserve">Financial Abuse </w:delText>
              </w:r>
            </w:del>
          </w:p>
        </w:tc>
        <w:tc>
          <w:tcPr>
            <w:tcW w:w="851" w:type="dxa"/>
            <w:shd w:val="clear" w:color="auto" w:fill="auto"/>
            <w:noWrap/>
          </w:tcPr>
          <w:p w14:paraId="65B52E68" w14:textId="558F2DEA" w:rsidR="00E60216" w:rsidRPr="00081B2D" w:rsidDel="0068611E" w:rsidRDefault="00E60216" w:rsidP="00081B2D">
            <w:pPr>
              <w:spacing w:after="240" w:line="276" w:lineRule="auto"/>
              <w:rPr>
                <w:del w:id="824" w:author="Miss Worthington" w:date="2021-09-09T10:39:00Z"/>
                <w:rFonts w:asciiTheme="minorHAnsi" w:hAnsiTheme="minorHAnsi" w:cstheme="minorHAnsi"/>
                <w:lang w:eastAsia="en-US"/>
              </w:rPr>
            </w:pPr>
            <w:del w:id="825"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del>
          </w:p>
        </w:tc>
        <w:tc>
          <w:tcPr>
            <w:tcW w:w="2409" w:type="dxa"/>
            <w:shd w:val="clear" w:color="auto" w:fill="auto"/>
            <w:noWrap/>
          </w:tcPr>
          <w:p w14:paraId="72C24324" w14:textId="70E143D8" w:rsidR="00E60216" w:rsidRPr="00081B2D" w:rsidDel="0068611E" w:rsidRDefault="00E60216" w:rsidP="00081B2D">
            <w:pPr>
              <w:spacing w:after="240" w:line="276" w:lineRule="auto"/>
              <w:rPr>
                <w:del w:id="826" w:author="Miss Worthington" w:date="2021-09-09T10:39:00Z"/>
                <w:rFonts w:asciiTheme="minorHAnsi" w:hAnsiTheme="minorHAnsi" w:cstheme="minorHAnsi"/>
                <w:lang w:eastAsia="en-US"/>
              </w:rPr>
            </w:pPr>
            <w:del w:id="827" w:author="Miss Worthington" w:date="2021-09-09T10:39:00Z">
              <w:r w:rsidRPr="00081B2D" w:rsidDel="0068611E">
                <w:rPr>
                  <w:rFonts w:asciiTheme="minorHAnsi" w:hAnsiTheme="minorHAnsi" w:cstheme="minorHAnsi"/>
                  <w:lang w:eastAsia="en-US"/>
                </w:rPr>
                <w:delText>Domestic Violence</w:delText>
              </w:r>
            </w:del>
          </w:p>
        </w:tc>
        <w:tc>
          <w:tcPr>
            <w:tcW w:w="901" w:type="dxa"/>
            <w:shd w:val="clear" w:color="auto" w:fill="auto"/>
          </w:tcPr>
          <w:p w14:paraId="2196A37B" w14:textId="71F1A72C" w:rsidR="00E60216" w:rsidRPr="00081B2D" w:rsidDel="0068611E" w:rsidRDefault="00E60216" w:rsidP="00081B2D">
            <w:pPr>
              <w:spacing w:after="240" w:line="276" w:lineRule="auto"/>
              <w:rPr>
                <w:del w:id="828" w:author="Miss Worthington" w:date="2021-09-09T10:39:00Z"/>
                <w:rFonts w:asciiTheme="minorHAnsi" w:hAnsiTheme="minorHAnsi" w:cstheme="minorHAnsi"/>
                <w:lang w:eastAsia="en-US"/>
              </w:rPr>
            </w:pPr>
            <w:del w:id="829"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del>
          </w:p>
        </w:tc>
        <w:tc>
          <w:tcPr>
            <w:tcW w:w="2101" w:type="dxa"/>
            <w:shd w:val="clear" w:color="auto" w:fill="auto"/>
          </w:tcPr>
          <w:p w14:paraId="2B0A72A3" w14:textId="5090085B" w:rsidR="00E60216" w:rsidRPr="00081B2D" w:rsidDel="0068611E" w:rsidRDefault="00E60216" w:rsidP="00081B2D">
            <w:pPr>
              <w:spacing w:after="240" w:line="276" w:lineRule="auto"/>
              <w:rPr>
                <w:del w:id="830" w:author="Miss Worthington" w:date="2021-09-09T10:39:00Z"/>
                <w:rFonts w:asciiTheme="minorHAnsi" w:hAnsiTheme="minorHAnsi" w:cstheme="minorHAnsi"/>
                <w:lang w:eastAsia="en-US"/>
              </w:rPr>
            </w:pPr>
            <w:del w:id="831" w:author="Miss Worthington" w:date="2021-09-09T10:39:00Z">
              <w:r w:rsidRPr="00081B2D" w:rsidDel="0068611E">
                <w:rPr>
                  <w:rFonts w:asciiTheme="minorHAnsi" w:eastAsia="Times New Roman" w:hAnsiTheme="minorHAnsi" w:cstheme="minorHAnsi"/>
                </w:rPr>
                <w:delText>Female Genital Mutilation</w:delText>
              </w:r>
            </w:del>
          </w:p>
        </w:tc>
        <w:tc>
          <w:tcPr>
            <w:tcW w:w="799" w:type="dxa"/>
            <w:shd w:val="clear" w:color="auto" w:fill="auto"/>
          </w:tcPr>
          <w:p w14:paraId="4ADC9F98" w14:textId="03E1600A" w:rsidR="00E60216" w:rsidRPr="00081B2D" w:rsidDel="0068611E" w:rsidRDefault="00E60216" w:rsidP="00081B2D">
            <w:pPr>
              <w:spacing w:after="240" w:line="276" w:lineRule="auto"/>
              <w:rPr>
                <w:del w:id="832" w:author="Miss Worthington" w:date="2021-09-09T10:39:00Z"/>
                <w:rFonts w:asciiTheme="minorHAnsi" w:hAnsiTheme="minorHAnsi" w:cstheme="minorHAnsi"/>
                <w:lang w:eastAsia="en-US"/>
              </w:rPr>
            </w:pPr>
            <w:del w:id="833"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del>
          </w:p>
        </w:tc>
      </w:tr>
      <w:tr w:rsidR="00E60216" w:rsidRPr="00081B2D" w:rsidDel="0068611E" w14:paraId="39D1313A" w14:textId="6D363776" w:rsidTr="00DD10B9">
        <w:tblPrEx>
          <w:tblLook w:val="04A0" w:firstRow="1" w:lastRow="0" w:firstColumn="1" w:lastColumn="0" w:noHBand="0" w:noVBand="1"/>
        </w:tblPrEx>
        <w:trPr>
          <w:trHeight w:val="475"/>
          <w:del w:id="834" w:author="Miss Worthington" w:date="2021-09-09T10:39:00Z"/>
        </w:trPr>
        <w:tc>
          <w:tcPr>
            <w:tcW w:w="2745" w:type="dxa"/>
            <w:shd w:val="clear" w:color="auto" w:fill="auto"/>
          </w:tcPr>
          <w:p w14:paraId="0D2E8658" w14:textId="3F5F1CE1" w:rsidR="00E60216" w:rsidRPr="00081B2D" w:rsidDel="0068611E" w:rsidRDefault="00E60216" w:rsidP="00081B2D">
            <w:pPr>
              <w:spacing w:after="240" w:line="276" w:lineRule="auto"/>
              <w:rPr>
                <w:del w:id="835" w:author="Miss Worthington" w:date="2021-09-09T10:39:00Z"/>
                <w:rFonts w:asciiTheme="minorHAnsi" w:hAnsiTheme="minorHAnsi" w:cstheme="minorHAnsi"/>
                <w:lang w:eastAsia="en-US"/>
              </w:rPr>
            </w:pPr>
            <w:del w:id="836" w:author="Miss Worthington" w:date="2021-09-09T10:39:00Z">
              <w:r w:rsidRPr="00081B2D" w:rsidDel="0068611E">
                <w:rPr>
                  <w:rFonts w:asciiTheme="minorHAnsi" w:eastAsia="Times New Roman" w:hAnsiTheme="minorHAnsi" w:cstheme="minorHAnsi"/>
                </w:rPr>
                <w:delText>Fabricated/Induced Illness</w:delText>
              </w:r>
            </w:del>
          </w:p>
        </w:tc>
        <w:tc>
          <w:tcPr>
            <w:tcW w:w="851" w:type="dxa"/>
            <w:shd w:val="clear" w:color="auto" w:fill="auto"/>
            <w:noWrap/>
          </w:tcPr>
          <w:p w14:paraId="4CE4A1A1" w14:textId="26B60687" w:rsidR="00E60216" w:rsidRPr="00081B2D" w:rsidDel="0068611E" w:rsidRDefault="00E60216" w:rsidP="00081B2D">
            <w:pPr>
              <w:spacing w:after="240" w:line="276" w:lineRule="auto"/>
              <w:rPr>
                <w:del w:id="837" w:author="Miss Worthington" w:date="2021-09-09T10:39:00Z"/>
                <w:rFonts w:asciiTheme="minorHAnsi" w:hAnsiTheme="minorHAnsi" w:cstheme="minorHAnsi"/>
                <w:lang w:eastAsia="en-US"/>
              </w:rPr>
            </w:pPr>
            <w:del w:id="838"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del>
          </w:p>
        </w:tc>
        <w:tc>
          <w:tcPr>
            <w:tcW w:w="2409" w:type="dxa"/>
            <w:shd w:val="clear" w:color="auto" w:fill="auto"/>
            <w:noWrap/>
          </w:tcPr>
          <w:p w14:paraId="7A197826" w14:textId="1C92B72B" w:rsidR="00E60216" w:rsidRPr="00081B2D" w:rsidDel="0068611E" w:rsidRDefault="00E60216" w:rsidP="00081B2D">
            <w:pPr>
              <w:spacing w:after="240" w:line="276" w:lineRule="auto"/>
              <w:rPr>
                <w:del w:id="839" w:author="Miss Worthington" w:date="2021-09-09T10:39:00Z"/>
                <w:rFonts w:asciiTheme="minorHAnsi" w:hAnsiTheme="minorHAnsi" w:cstheme="minorHAnsi"/>
                <w:lang w:eastAsia="en-US"/>
              </w:rPr>
            </w:pPr>
            <w:del w:id="840" w:author="Miss Worthington" w:date="2021-09-09T10:39:00Z">
              <w:r w:rsidRPr="00081B2D" w:rsidDel="0068611E">
                <w:rPr>
                  <w:rFonts w:asciiTheme="minorHAnsi" w:eastAsia="Times New Roman" w:hAnsiTheme="minorHAnsi" w:cstheme="minorHAnsi"/>
                </w:rPr>
                <w:delText>Gangs and Youth Violence</w:delText>
              </w:r>
            </w:del>
          </w:p>
        </w:tc>
        <w:tc>
          <w:tcPr>
            <w:tcW w:w="901" w:type="dxa"/>
            <w:shd w:val="clear" w:color="auto" w:fill="auto"/>
          </w:tcPr>
          <w:p w14:paraId="3E2341C4" w14:textId="5D1B7185" w:rsidR="00E60216" w:rsidRPr="00081B2D" w:rsidDel="0068611E" w:rsidRDefault="00E60216" w:rsidP="00081B2D">
            <w:pPr>
              <w:spacing w:after="240" w:line="276" w:lineRule="auto"/>
              <w:rPr>
                <w:del w:id="841" w:author="Miss Worthington" w:date="2021-09-09T10:39:00Z"/>
                <w:rFonts w:asciiTheme="minorHAnsi" w:hAnsiTheme="minorHAnsi" w:cstheme="minorHAnsi"/>
                <w:lang w:eastAsia="en-US"/>
              </w:rPr>
            </w:pPr>
            <w:del w:id="842"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del>
          </w:p>
        </w:tc>
        <w:tc>
          <w:tcPr>
            <w:tcW w:w="2101" w:type="dxa"/>
            <w:shd w:val="clear" w:color="auto" w:fill="auto"/>
          </w:tcPr>
          <w:p w14:paraId="699ECEB2" w14:textId="7F31365F" w:rsidR="00E60216" w:rsidRPr="00081B2D" w:rsidDel="0068611E" w:rsidRDefault="00E60216" w:rsidP="00081B2D">
            <w:pPr>
              <w:spacing w:after="240" w:line="276" w:lineRule="auto"/>
              <w:rPr>
                <w:del w:id="843" w:author="Miss Worthington" w:date="2021-09-09T10:39:00Z"/>
                <w:rFonts w:asciiTheme="minorHAnsi" w:hAnsiTheme="minorHAnsi" w:cstheme="minorHAnsi"/>
                <w:lang w:eastAsia="en-US"/>
              </w:rPr>
            </w:pPr>
            <w:del w:id="844" w:author="Miss Worthington" w:date="2021-09-09T10:39:00Z">
              <w:r w:rsidRPr="00081B2D" w:rsidDel="0068611E">
                <w:rPr>
                  <w:rFonts w:asciiTheme="minorHAnsi" w:eastAsia="Times New Roman" w:hAnsiTheme="minorHAnsi" w:cstheme="minorHAnsi"/>
                </w:rPr>
                <w:delText>Harmful Sexual Behaviour</w:delText>
              </w:r>
            </w:del>
          </w:p>
        </w:tc>
        <w:tc>
          <w:tcPr>
            <w:tcW w:w="799" w:type="dxa"/>
            <w:shd w:val="clear" w:color="auto" w:fill="auto"/>
          </w:tcPr>
          <w:p w14:paraId="0C6C8258" w14:textId="517E169C" w:rsidR="00E60216" w:rsidRPr="00081B2D" w:rsidDel="0068611E" w:rsidRDefault="00E60216" w:rsidP="00081B2D">
            <w:pPr>
              <w:spacing w:after="240" w:line="276" w:lineRule="auto"/>
              <w:rPr>
                <w:del w:id="845" w:author="Miss Worthington" w:date="2021-09-09T10:39:00Z"/>
                <w:rFonts w:asciiTheme="minorHAnsi" w:hAnsiTheme="minorHAnsi" w:cstheme="minorHAnsi"/>
                <w:lang w:eastAsia="en-US"/>
              </w:rPr>
            </w:pPr>
            <w:del w:id="846"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del>
          </w:p>
        </w:tc>
      </w:tr>
      <w:tr w:rsidR="00E60216" w:rsidRPr="00081B2D" w:rsidDel="0068611E" w14:paraId="65D573BF" w14:textId="0E3EE06F" w:rsidTr="00DD10B9">
        <w:tblPrEx>
          <w:tblLook w:val="04A0" w:firstRow="1" w:lastRow="0" w:firstColumn="1" w:lastColumn="0" w:noHBand="0" w:noVBand="1"/>
        </w:tblPrEx>
        <w:trPr>
          <w:trHeight w:val="303"/>
          <w:del w:id="847" w:author="Miss Worthington" w:date="2021-09-09T10:39:00Z"/>
        </w:trPr>
        <w:tc>
          <w:tcPr>
            <w:tcW w:w="2745" w:type="dxa"/>
            <w:shd w:val="clear" w:color="auto" w:fill="auto"/>
          </w:tcPr>
          <w:p w14:paraId="295A4DF2" w14:textId="097DC022" w:rsidR="00E60216" w:rsidRPr="00081B2D" w:rsidDel="0068611E" w:rsidRDefault="00E60216" w:rsidP="00081B2D">
            <w:pPr>
              <w:spacing w:after="240" w:line="276" w:lineRule="auto"/>
              <w:rPr>
                <w:del w:id="848" w:author="Miss Worthington" w:date="2021-09-09T10:39:00Z"/>
                <w:rFonts w:asciiTheme="minorHAnsi" w:hAnsiTheme="minorHAnsi" w:cstheme="minorHAnsi"/>
                <w:lang w:eastAsia="en-US"/>
              </w:rPr>
            </w:pPr>
            <w:del w:id="849" w:author="Miss Worthington" w:date="2021-09-09T10:39:00Z">
              <w:r w:rsidRPr="00081B2D" w:rsidDel="0068611E">
                <w:rPr>
                  <w:rFonts w:asciiTheme="minorHAnsi" w:eastAsia="Times New Roman" w:hAnsiTheme="minorHAnsi" w:cstheme="minorHAnsi"/>
                </w:rPr>
                <w:delText>Institutional abuse</w:delText>
              </w:r>
            </w:del>
          </w:p>
        </w:tc>
        <w:tc>
          <w:tcPr>
            <w:tcW w:w="851" w:type="dxa"/>
            <w:shd w:val="clear" w:color="auto" w:fill="auto"/>
            <w:noWrap/>
          </w:tcPr>
          <w:p w14:paraId="086D0885" w14:textId="58F5E911" w:rsidR="00E60216" w:rsidRPr="00081B2D" w:rsidDel="0068611E" w:rsidRDefault="00E60216" w:rsidP="00081B2D">
            <w:pPr>
              <w:spacing w:after="240" w:line="276" w:lineRule="auto"/>
              <w:rPr>
                <w:del w:id="850" w:author="Miss Worthington" w:date="2021-09-09T10:39:00Z"/>
                <w:rFonts w:asciiTheme="minorHAnsi" w:hAnsiTheme="minorHAnsi" w:cstheme="minorHAnsi"/>
                <w:lang w:eastAsia="en-US"/>
              </w:rPr>
            </w:pPr>
            <w:del w:id="851"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del>
          </w:p>
        </w:tc>
        <w:tc>
          <w:tcPr>
            <w:tcW w:w="2409" w:type="dxa"/>
            <w:shd w:val="clear" w:color="auto" w:fill="auto"/>
            <w:noWrap/>
          </w:tcPr>
          <w:p w14:paraId="59EC945B" w14:textId="6CFB1640" w:rsidR="00E60216" w:rsidRPr="00081B2D" w:rsidDel="0068611E" w:rsidRDefault="00E60216" w:rsidP="00081B2D">
            <w:pPr>
              <w:spacing w:after="240" w:line="276" w:lineRule="auto"/>
              <w:rPr>
                <w:del w:id="852" w:author="Miss Worthington" w:date="2021-09-09T10:39:00Z"/>
                <w:rFonts w:asciiTheme="minorHAnsi" w:hAnsiTheme="minorHAnsi" w:cstheme="minorHAnsi"/>
                <w:lang w:eastAsia="en-US"/>
              </w:rPr>
            </w:pPr>
            <w:del w:id="853" w:author="Miss Worthington" w:date="2021-09-09T10:39:00Z">
              <w:r w:rsidRPr="00081B2D" w:rsidDel="0068611E">
                <w:rPr>
                  <w:rFonts w:asciiTheme="minorHAnsi" w:hAnsiTheme="minorHAnsi" w:cstheme="minorHAnsi"/>
                  <w:lang w:eastAsia="en-US"/>
                </w:rPr>
                <w:delText>Missing from home</w:delText>
              </w:r>
            </w:del>
          </w:p>
          <w:p w14:paraId="6404502E" w14:textId="779196B9" w:rsidR="00E60216" w:rsidRPr="00081B2D" w:rsidDel="0068611E" w:rsidRDefault="00E60216" w:rsidP="00081B2D">
            <w:pPr>
              <w:spacing w:after="240" w:line="276" w:lineRule="auto"/>
              <w:rPr>
                <w:del w:id="854" w:author="Miss Worthington" w:date="2021-09-09T10:39:00Z"/>
                <w:rFonts w:asciiTheme="minorHAnsi" w:hAnsiTheme="minorHAnsi" w:cstheme="minorHAnsi"/>
                <w:lang w:eastAsia="en-US"/>
              </w:rPr>
            </w:pPr>
          </w:p>
        </w:tc>
        <w:tc>
          <w:tcPr>
            <w:tcW w:w="901" w:type="dxa"/>
            <w:shd w:val="clear" w:color="auto" w:fill="auto"/>
          </w:tcPr>
          <w:p w14:paraId="1484EED9" w14:textId="6ABE7A91" w:rsidR="00E60216" w:rsidRPr="00081B2D" w:rsidDel="0068611E" w:rsidRDefault="00E60216" w:rsidP="00081B2D">
            <w:pPr>
              <w:spacing w:after="240" w:line="276" w:lineRule="auto"/>
              <w:rPr>
                <w:del w:id="855" w:author="Miss Worthington" w:date="2021-09-09T10:39:00Z"/>
                <w:rFonts w:asciiTheme="minorHAnsi" w:hAnsiTheme="minorHAnsi" w:cstheme="minorHAnsi"/>
                <w:lang w:eastAsia="en-US"/>
              </w:rPr>
            </w:pPr>
            <w:del w:id="856"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del>
          </w:p>
        </w:tc>
        <w:tc>
          <w:tcPr>
            <w:tcW w:w="2101" w:type="dxa"/>
            <w:shd w:val="clear" w:color="auto" w:fill="auto"/>
          </w:tcPr>
          <w:p w14:paraId="4ACBB128" w14:textId="2870FA86" w:rsidR="00E60216" w:rsidRPr="00081B2D" w:rsidDel="0068611E" w:rsidRDefault="00E60216" w:rsidP="00081B2D">
            <w:pPr>
              <w:spacing w:after="240" w:line="276" w:lineRule="auto"/>
              <w:rPr>
                <w:del w:id="857" w:author="Miss Worthington" w:date="2021-09-09T10:39:00Z"/>
                <w:rFonts w:asciiTheme="minorHAnsi" w:hAnsiTheme="minorHAnsi" w:cstheme="minorHAnsi"/>
                <w:lang w:eastAsia="en-US"/>
              </w:rPr>
            </w:pPr>
            <w:del w:id="858" w:author="Miss Worthington" w:date="2021-09-09T10:39:00Z">
              <w:r w:rsidRPr="00081B2D" w:rsidDel="0068611E">
                <w:rPr>
                  <w:rFonts w:asciiTheme="minorHAnsi" w:hAnsiTheme="minorHAnsi" w:cstheme="minorHAnsi"/>
                  <w:lang w:eastAsia="en-US"/>
                </w:rPr>
                <w:delText>Sexting</w:delText>
              </w:r>
            </w:del>
          </w:p>
        </w:tc>
        <w:tc>
          <w:tcPr>
            <w:tcW w:w="799" w:type="dxa"/>
            <w:shd w:val="clear" w:color="auto" w:fill="auto"/>
          </w:tcPr>
          <w:p w14:paraId="03581976" w14:textId="2B62F432" w:rsidR="00E60216" w:rsidRPr="00081B2D" w:rsidDel="0068611E" w:rsidRDefault="00E60216" w:rsidP="00081B2D">
            <w:pPr>
              <w:spacing w:after="240" w:line="276" w:lineRule="auto"/>
              <w:rPr>
                <w:del w:id="859" w:author="Miss Worthington" w:date="2021-09-09T10:39:00Z"/>
                <w:rFonts w:asciiTheme="minorHAnsi" w:hAnsiTheme="minorHAnsi" w:cstheme="minorHAnsi"/>
                <w:lang w:eastAsia="en-US"/>
              </w:rPr>
            </w:pPr>
            <w:del w:id="860"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del>
          </w:p>
        </w:tc>
      </w:tr>
      <w:tr w:rsidR="00E60216" w:rsidRPr="00081B2D" w:rsidDel="0068611E" w14:paraId="2D764CAD" w14:textId="421FA6C4" w:rsidTr="00DD10B9">
        <w:tblPrEx>
          <w:tblLook w:val="04A0" w:firstRow="1" w:lastRow="0" w:firstColumn="1" w:lastColumn="0" w:noHBand="0" w:noVBand="1"/>
        </w:tblPrEx>
        <w:trPr>
          <w:trHeight w:val="303"/>
          <w:del w:id="861" w:author="Miss Worthington" w:date="2021-09-09T10:39:00Z"/>
        </w:trPr>
        <w:tc>
          <w:tcPr>
            <w:tcW w:w="2745" w:type="dxa"/>
            <w:shd w:val="clear" w:color="auto" w:fill="auto"/>
          </w:tcPr>
          <w:p w14:paraId="48C642D9" w14:textId="1D34B3A1" w:rsidR="00E60216" w:rsidRPr="00081B2D" w:rsidDel="0068611E" w:rsidRDefault="00E60216" w:rsidP="00081B2D">
            <w:pPr>
              <w:spacing w:after="240" w:line="276" w:lineRule="auto"/>
              <w:rPr>
                <w:del w:id="862" w:author="Miss Worthington" w:date="2021-09-09T10:39:00Z"/>
                <w:rFonts w:asciiTheme="minorHAnsi" w:eastAsia="Times New Roman" w:hAnsiTheme="minorHAnsi" w:cstheme="minorHAnsi"/>
              </w:rPr>
            </w:pPr>
            <w:del w:id="863" w:author="Miss Worthington" w:date="2021-09-09T10:39:00Z">
              <w:r w:rsidRPr="00081B2D" w:rsidDel="0068611E">
                <w:rPr>
                  <w:rFonts w:asciiTheme="minorHAnsi" w:eastAsia="Times New Roman" w:hAnsiTheme="minorHAnsi" w:cstheme="minorHAnsi"/>
                </w:rPr>
                <w:delText>Trafficking</w:delText>
              </w:r>
            </w:del>
          </w:p>
        </w:tc>
        <w:tc>
          <w:tcPr>
            <w:tcW w:w="851" w:type="dxa"/>
            <w:shd w:val="clear" w:color="auto" w:fill="auto"/>
            <w:noWrap/>
          </w:tcPr>
          <w:p w14:paraId="78FF5E36" w14:textId="37D694C9" w:rsidR="00E60216" w:rsidRPr="00081B2D" w:rsidDel="0068611E" w:rsidRDefault="00E60216" w:rsidP="00081B2D">
            <w:pPr>
              <w:spacing w:after="240" w:line="276" w:lineRule="auto"/>
              <w:rPr>
                <w:del w:id="864" w:author="Miss Worthington" w:date="2021-09-09T10:39:00Z"/>
                <w:rFonts w:asciiTheme="minorHAnsi" w:hAnsiTheme="minorHAnsi" w:cstheme="minorHAnsi"/>
                <w:lang w:eastAsia="en-US"/>
              </w:rPr>
            </w:pPr>
            <w:del w:id="865"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bookmarkStart w:id="866" w:name="Check3"/>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bookmarkEnd w:id="866"/>
            </w:del>
          </w:p>
        </w:tc>
        <w:tc>
          <w:tcPr>
            <w:tcW w:w="2409" w:type="dxa"/>
            <w:shd w:val="clear" w:color="auto" w:fill="auto"/>
            <w:noWrap/>
          </w:tcPr>
          <w:p w14:paraId="77CE4695" w14:textId="67AB0AC7" w:rsidR="00E60216" w:rsidRPr="00081B2D" w:rsidDel="0068611E" w:rsidRDefault="00E60216" w:rsidP="00081B2D">
            <w:pPr>
              <w:spacing w:after="240" w:line="276" w:lineRule="auto"/>
              <w:rPr>
                <w:del w:id="867" w:author="Miss Worthington" w:date="2021-09-09T10:39:00Z"/>
                <w:rFonts w:asciiTheme="minorHAnsi" w:hAnsiTheme="minorHAnsi" w:cstheme="minorHAnsi"/>
                <w:lang w:eastAsia="en-US"/>
              </w:rPr>
            </w:pPr>
            <w:del w:id="868" w:author="Miss Worthington" w:date="2021-09-09T10:39:00Z">
              <w:r w:rsidRPr="00081B2D" w:rsidDel="0068611E">
                <w:rPr>
                  <w:rFonts w:asciiTheme="minorHAnsi" w:hAnsiTheme="minorHAnsi" w:cstheme="minorHAnsi"/>
                  <w:lang w:eastAsia="en-US"/>
                </w:rPr>
                <w:delText>Missing in education</w:delText>
              </w:r>
            </w:del>
          </w:p>
          <w:p w14:paraId="3F76C3D5" w14:textId="27C95C85" w:rsidR="00E60216" w:rsidRPr="00081B2D" w:rsidDel="0068611E" w:rsidRDefault="00E60216" w:rsidP="00081B2D">
            <w:pPr>
              <w:spacing w:after="240" w:line="276" w:lineRule="auto"/>
              <w:rPr>
                <w:del w:id="869" w:author="Miss Worthington" w:date="2021-09-09T10:39:00Z"/>
                <w:rFonts w:asciiTheme="minorHAnsi" w:hAnsiTheme="minorHAnsi" w:cstheme="minorHAnsi"/>
                <w:lang w:eastAsia="en-US"/>
              </w:rPr>
            </w:pPr>
          </w:p>
        </w:tc>
        <w:tc>
          <w:tcPr>
            <w:tcW w:w="901" w:type="dxa"/>
            <w:shd w:val="clear" w:color="auto" w:fill="auto"/>
          </w:tcPr>
          <w:p w14:paraId="4A43860A" w14:textId="207DB76D" w:rsidR="00E60216" w:rsidRPr="00081B2D" w:rsidDel="0068611E" w:rsidRDefault="00E60216" w:rsidP="00081B2D">
            <w:pPr>
              <w:spacing w:after="240" w:line="276" w:lineRule="auto"/>
              <w:rPr>
                <w:del w:id="870" w:author="Miss Worthington" w:date="2021-09-09T10:39:00Z"/>
                <w:rFonts w:asciiTheme="minorHAnsi" w:hAnsiTheme="minorHAnsi" w:cstheme="minorHAnsi"/>
                <w:lang w:eastAsia="en-US"/>
              </w:rPr>
            </w:pPr>
            <w:del w:id="871"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del>
          </w:p>
        </w:tc>
        <w:tc>
          <w:tcPr>
            <w:tcW w:w="2101" w:type="dxa"/>
            <w:shd w:val="clear" w:color="auto" w:fill="auto"/>
          </w:tcPr>
          <w:p w14:paraId="1B7A084C" w14:textId="11F29CCE" w:rsidR="00E60216" w:rsidRPr="00081B2D" w:rsidDel="0068611E" w:rsidRDefault="00E60216" w:rsidP="00081B2D">
            <w:pPr>
              <w:spacing w:after="240" w:line="276" w:lineRule="auto"/>
              <w:rPr>
                <w:del w:id="872" w:author="Miss Worthington" w:date="2021-09-09T10:39:00Z"/>
                <w:rFonts w:asciiTheme="minorHAnsi" w:hAnsiTheme="minorHAnsi" w:cstheme="minorHAnsi"/>
                <w:lang w:eastAsia="en-US"/>
              </w:rPr>
            </w:pPr>
            <w:del w:id="873" w:author="Miss Worthington" w:date="2021-09-09T10:39:00Z">
              <w:r w:rsidRPr="00081B2D" w:rsidDel="0068611E">
                <w:rPr>
                  <w:rFonts w:asciiTheme="minorHAnsi" w:hAnsiTheme="minorHAnsi" w:cstheme="minorHAnsi"/>
                  <w:lang w:eastAsia="en-US"/>
                </w:rPr>
                <w:delText>Substance abuse</w:delText>
              </w:r>
            </w:del>
          </w:p>
        </w:tc>
        <w:tc>
          <w:tcPr>
            <w:tcW w:w="799" w:type="dxa"/>
            <w:shd w:val="clear" w:color="auto" w:fill="auto"/>
          </w:tcPr>
          <w:p w14:paraId="339D1D35" w14:textId="4FDBE652" w:rsidR="00E60216" w:rsidRPr="00081B2D" w:rsidDel="0068611E" w:rsidRDefault="00E60216" w:rsidP="00081B2D">
            <w:pPr>
              <w:spacing w:after="240" w:line="276" w:lineRule="auto"/>
              <w:rPr>
                <w:del w:id="874" w:author="Miss Worthington" w:date="2021-09-09T10:39:00Z"/>
                <w:rFonts w:asciiTheme="minorHAnsi" w:hAnsiTheme="minorHAnsi" w:cstheme="minorHAnsi"/>
                <w:lang w:eastAsia="en-US"/>
              </w:rPr>
            </w:pPr>
            <w:del w:id="875"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del>
          </w:p>
        </w:tc>
      </w:tr>
      <w:tr w:rsidR="00E60216" w:rsidRPr="00081B2D" w:rsidDel="0068611E" w14:paraId="1B75E0E8" w14:textId="4138ECE3" w:rsidTr="00DD10B9">
        <w:tblPrEx>
          <w:tblLook w:val="04A0" w:firstRow="1" w:lastRow="0" w:firstColumn="1" w:lastColumn="0" w:noHBand="0" w:noVBand="1"/>
        </w:tblPrEx>
        <w:trPr>
          <w:trHeight w:val="303"/>
          <w:del w:id="876" w:author="Miss Worthington" w:date="2021-09-09T10:39:00Z"/>
        </w:trPr>
        <w:tc>
          <w:tcPr>
            <w:tcW w:w="2745" w:type="dxa"/>
            <w:shd w:val="clear" w:color="auto" w:fill="auto"/>
          </w:tcPr>
          <w:p w14:paraId="2E685B32" w14:textId="534D71E9" w:rsidR="00E60216" w:rsidRPr="00081B2D" w:rsidDel="0068611E" w:rsidRDefault="00E60216" w:rsidP="00081B2D">
            <w:pPr>
              <w:spacing w:after="240" w:line="276" w:lineRule="auto"/>
              <w:rPr>
                <w:del w:id="877" w:author="Miss Worthington" w:date="2021-09-09T10:39:00Z"/>
                <w:rFonts w:asciiTheme="minorHAnsi" w:eastAsia="Times New Roman" w:hAnsiTheme="minorHAnsi" w:cstheme="minorHAnsi"/>
              </w:rPr>
            </w:pPr>
            <w:del w:id="878" w:author="Miss Worthington" w:date="2021-09-09T10:39:00Z">
              <w:r w:rsidRPr="00081B2D" w:rsidDel="0068611E">
                <w:rPr>
                  <w:rFonts w:asciiTheme="minorHAnsi" w:eastAsia="Times New Roman" w:hAnsiTheme="minorHAnsi" w:cstheme="minorHAnsi"/>
                </w:rPr>
                <w:delText>*Child Looked After</w:delText>
              </w:r>
            </w:del>
          </w:p>
          <w:p w14:paraId="747F588A" w14:textId="5D17E723" w:rsidR="00E60216" w:rsidRPr="00081B2D" w:rsidDel="0068611E" w:rsidRDefault="00E60216" w:rsidP="00081B2D">
            <w:pPr>
              <w:spacing w:after="240" w:line="276" w:lineRule="auto"/>
              <w:rPr>
                <w:del w:id="879" w:author="Miss Worthington" w:date="2021-09-09T10:39:00Z"/>
                <w:rFonts w:asciiTheme="minorHAnsi" w:eastAsia="Times New Roman" w:hAnsiTheme="minorHAnsi" w:cstheme="minorHAnsi"/>
              </w:rPr>
            </w:pPr>
          </w:p>
        </w:tc>
        <w:tc>
          <w:tcPr>
            <w:tcW w:w="851" w:type="dxa"/>
            <w:shd w:val="clear" w:color="auto" w:fill="auto"/>
            <w:noWrap/>
          </w:tcPr>
          <w:p w14:paraId="54749BFE" w14:textId="3BD28A24" w:rsidR="00E60216" w:rsidRPr="00081B2D" w:rsidDel="0068611E" w:rsidRDefault="00E60216" w:rsidP="00081B2D">
            <w:pPr>
              <w:spacing w:after="240" w:line="276" w:lineRule="auto"/>
              <w:rPr>
                <w:del w:id="880" w:author="Miss Worthington" w:date="2021-09-09T10:39:00Z"/>
                <w:rFonts w:asciiTheme="minorHAnsi" w:hAnsiTheme="minorHAnsi" w:cstheme="minorHAnsi"/>
                <w:lang w:eastAsia="en-US"/>
              </w:rPr>
            </w:pPr>
            <w:del w:id="881" w:author="Miss Worthington" w:date="2021-09-09T10:39:00Z">
              <w:r w:rsidRPr="00081B2D" w:rsidDel="0068611E">
                <w:rPr>
                  <w:rFonts w:asciiTheme="minorHAnsi" w:hAnsiTheme="minorHAnsi" w:cstheme="minorHAnsi"/>
                  <w:lang w:eastAsia="en-US"/>
                </w:rPr>
                <w:fldChar w:fldCharType="begin">
                  <w:ffData>
                    <w:name w:val="Check3"/>
                    <w:enabled/>
                    <w:calcOnExit w:val="0"/>
                    <w:checkBox>
                      <w:sizeAuto/>
                      <w:default w:val="0"/>
                    </w:checkBox>
                  </w:ffData>
                </w:fldChar>
              </w:r>
              <w:r w:rsidRPr="00081B2D" w:rsidDel="0068611E">
                <w:rPr>
                  <w:rFonts w:asciiTheme="minorHAnsi" w:hAnsiTheme="minorHAnsi" w:cstheme="minorHAnsi"/>
                  <w:lang w:eastAsia="en-US"/>
                </w:rPr>
                <w:delInstrText xml:space="preserve"> FORMCHECKBOX </w:delInstrText>
              </w:r>
              <w:r w:rsidR="008531F6">
                <w:rPr>
                  <w:rFonts w:asciiTheme="minorHAnsi" w:hAnsiTheme="minorHAnsi" w:cstheme="minorHAnsi"/>
                  <w:lang w:eastAsia="en-US"/>
                </w:rPr>
              </w:r>
              <w:r w:rsidR="008531F6">
                <w:rPr>
                  <w:rFonts w:asciiTheme="minorHAnsi" w:hAnsiTheme="minorHAnsi" w:cstheme="minorHAnsi"/>
                  <w:lang w:eastAsia="en-US"/>
                </w:rPr>
                <w:fldChar w:fldCharType="separate"/>
              </w:r>
              <w:r w:rsidRPr="00081B2D" w:rsidDel="0068611E">
                <w:rPr>
                  <w:rFonts w:asciiTheme="minorHAnsi" w:hAnsiTheme="minorHAnsi" w:cstheme="minorHAnsi"/>
                  <w:lang w:eastAsia="en-US"/>
                </w:rPr>
                <w:fldChar w:fldCharType="end"/>
              </w:r>
            </w:del>
          </w:p>
        </w:tc>
        <w:tc>
          <w:tcPr>
            <w:tcW w:w="2409" w:type="dxa"/>
            <w:shd w:val="clear" w:color="auto" w:fill="auto"/>
            <w:noWrap/>
          </w:tcPr>
          <w:p w14:paraId="189154D7" w14:textId="170A59E1" w:rsidR="00E60216" w:rsidRPr="00081B2D" w:rsidDel="0068611E" w:rsidRDefault="00E60216" w:rsidP="00081B2D">
            <w:pPr>
              <w:spacing w:after="240" w:line="276" w:lineRule="auto"/>
              <w:rPr>
                <w:del w:id="882" w:author="Miss Worthington" w:date="2021-09-09T10:39:00Z"/>
                <w:rFonts w:asciiTheme="minorHAnsi" w:hAnsiTheme="minorHAnsi" w:cstheme="minorHAnsi"/>
                <w:lang w:eastAsia="en-US"/>
              </w:rPr>
            </w:pPr>
          </w:p>
        </w:tc>
        <w:tc>
          <w:tcPr>
            <w:tcW w:w="901" w:type="dxa"/>
            <w:shd w:val="clear" w:color="auto" w:fill="auto"/>
          </w:tcPr>
          <w:p w14:paraId="1A706F5C" w14:textId="0326C0AB" w:rsidR="00E60216" w:rsidRPr="00081B2D" w:rsidDel="0068611E" w:rsidRDefault="00E60216" w:rsidP="00081B2D">
            <w:pPr>
              <w:spacing w:after="240" w:line="276" w:lineRule="auto"/>
              <w:rPr>
                <w:del w:id="883" w:author="Miss Worthington" w:date="2021-09-09T10:39:00Z"/>
                <w:rFonts w:asciiTheme="minorHAnsi" w:hAnsiTheme="minorHAnsi" w:cstheme="minorHAnsi"/>
                <w:lang w:eastAsia="en-US"/>
              </w:rPr>
            </w:pPr>
          </w:p>
        </w:tc>
        <w:tc>
          <w:tcPr>
            <w:tcW w:w="2101" w:type="dxa"/>
            <w:shd w:val="clear" w:color="auto" w:fill="auto"/>
          </w:tcPr>
          <w:p w14:paraId="666CD930" w14:textId="00BA0EE1" w:rsidR="00E60216" w:rsidRPr="00081B2D" w:rsidDel="0068611E" w:rsidRDefault="00E60216" w:rsidP="00081B2D">
            <w:pPr>
              <w:spacing w:after="240" w:line="276" w:lineRule="auto"/>
              <w:rPr>
                <w:del w:id="884" w:author="Miss Worthington" w:date="2021-09-09T10:39:00Z"/>
                <w:rFonts w:asciiTheme="minorHAnsi" w:hAnsiTheme="minorHAnsi" w:cstheme="minorHAnsi"/>
                <w:lang w:eastAsia="en-US"/>
              </w:rPr>
            </w:pPr>
          </w:p>
        </w:tc>
        <w:tc>
          <w:tcPr>
            <w:tcW w:w="799" w:type="dxa"/>
            <w:shd w:val="clear" w:color="auto" w:fill="auto"/>
          </w:tcPr>
          <w:p w14:paraId="78D4EC30" w14:textId="7CD98E66" w:rsidR="00E60216" w:rsidRPr="00081B2D" w:rsidDel="0068611E" w:rsidRDefault="00E60216" w:rsidP="00081B2D">
            <w:pPr>
              <w:spacing w:after="240" w:line="276" w:lineRule="auto"/>
              <w:rPr>
                <w:del w:id="885" w:author="Miss Worthington" w:date="2021-09-09T10:39:00Z"/>
                <w:rFonts w:asciiTheme="minorHAnsi" w:hAnsiTheme="minorHAnsi" w:cstheme="minorHAnsi"/>
                <w:lang w:eastAsia="en-US"/>
              </w:rPr>
            </w:pPr>
          </w:p>
        </w:tc>
      </w:tr>
      <w:tr w:rsidR="00E60216" w:rsidRPr="00081B2D" w:rsidDel="0068611E" w14:paraId="01359911" w14:textId="4F8AF337" w:rsidTr="00DD10B9">
        <w:tblPrEx>
          <w:tblLook w:val="04A0" w:firstRow="1" w:lastRow="0" w:firstColumn="1" w:lastColumn="0" w:noHBand="0" w:noVBand="1"/>
        </w:tblPrEx>
        <w:trPr>
          <w:trHeight w:val="303"/>
          <w:del w:id="886" w:author="Miss Worthington" w:date="2021-09-09T10:39:00Z"/>
        </w:trPr>
        <w:tc>
          <w:tcPr>
            <w:tcW w:w="9806" w:type="dxa"/>
            <w:gridSpan w:val="6"/>
            <w:shd w:val="clear" w:color="auto" w:fill="auto"/>
          </w:tcPr>
          <w:p w14:paraId="4CE82739" w14:textId="1964EAA8" w:rsidR="00E60216" w:rsidRPr="003D1154" w:rsidDel="0068611E" w:rsidRDefault="00051DAE" w:rsidP="00081B2D">
            <w:pPr>
              <w:spacing w:after="240" w:line="276" w:lineRule="auto"/>
              <w:rPr>
                <w:del w:id="887" w:author="Miss Worthington" w:date="2021-09-09T10:39:00Z"/>
                <w:rFonts w:asciiTheme="minorHAnsi" w:hAnsiTheme="minorHAnsi" w:cstheme="minorHAnsi"/>
                <w:b/>
                <w:i/>
                <w:lang w:eastAsia="en-US"/>
              </w:rPr>
            </w:pPr>
            <w:del w:id="888" w:author="Miss Worthington" w:date="2021-09-09T10:39:00Z">
              <w:r w:rsidRPr="00081B2D" w:rsidDel="0068611E">
                <w:rPr>
                  <w:rFonts w:asciiTheme="minorHAnsi" w:hAnsiTheme="minorHAnsi" w:cstheme="minorHAnsi"/>
                  <w:b/>
                  <w:i/>
                  <w:lang w:eastAsia="en-US"/>
                </w:rPr>
                <w:delText>Other (</w:delText>
              </w:r>
              <w:r w:rsidR="00E60216" w:rsidRPr="00081B2D" w:rsidDel="0068611E">
                <w:rPr>
                  <w:rFonts w:asciiTheme="minorHAnsi" w:hAnsiTheme="minorHAnsi" w:cstheme="minorHAnsi"/>
                  <w:b/>
                  <w:i/>
                  <w:lang w:eastAsia="en-US"/>
                </w:rPr>
                <w:delText xml:space="preserve">Please State): </w:delText>
              </w:r>
            </w:del>
          </w:p>
        </w:tc>
      </w:tr>
    </w:tbl>
    <w:p w14:paraId="003DCF1C" w14:textId="20A16A10" w:rsidR="00E60216" w:rsidRPr="00081B2D" w:rsidDel="0068611E" w:rsidRDefault="00E60216" w:rsidP="00081B2D">
      <w:pPr>
        <w:spacing w:after="240" w:line="276" w:lineRule="auto"/>
        <w:rPr>
          <w:del w:id="889" w:author="Miss Worthington" w:date="2021-09-09T10:39:00Z"/>
          <w:rFonts w:asciiTheme="minorHAnsi" w:hAnsiTheme="minorHAnsi" w:cstheme="minorHAnsi"/>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308"/>
        <w:gridCol w:w="5125"/>
      </w:tblGrid>
      <w:tr w:rsidR="00E60216" w:rsidRPr="00081B2D" w:rsidDel="0068611E" w14:paraId="75748BAB" w14:textId="353491DE" w:rsidTr="00DD10B9">
        <w:trPr>
          <w:trHeight w:val="1230"/>
          <w:jc w:val="center"/>
          <w:del w:id="890" w:author="Miss Worthington" w:date="2021-09-09T10:39:00Z"/>
        </w:trPr>
        <w:tc>
          <w:tcPr>
            <w:tcW w:w="5000" w:type="pct"/>
            <w:gridSpan w:val="3"/>
            <w:tcBorders>
              <w:left w:val="single" w:sz="4" w:space="0" w:color="auto"/>
              <w:right w:val="single" w:sz="4" w:space="0" w:color="auto"/>
            </w:tcBorders>
            <w:shd w:val="clear" w:color="auto" w:fill="EAF1DD"/>
          </w:tcPr>
          <w:p w14:paraId="5E3F25E9" w14:textId="6B6E9C8F" w:rsidR="00E60216" w:rsidRPr="00081B2D" w:rsidDel="0068611E" w:rsidRDefault="00E60216" w:rsidP="00081B2D">
            <w:pPr>
              <w:spacing w:after="240" w:line="276" w:lineRule="auto"/>
              <w:rPr>
                <w:del w:id="891" w:author="Miss Worthington" w:date="2021-09-09T10:39:00Z"/>
                <w:rFonts w:asciiTheme="minorHAnsi" w:hAnsiTheme="minorHAnsi" w:cstheme="minorHAnsi"/>
                <w:b/>
                <w:lang w:eastAsia="en-US"/>
              </w:rPr>
            </w:pPr>
            <w:del w:id="892" w:author="Miss Worthington" w:date="2021-09-09T10:39:00Z">
              <w:r w:rsidRPr="00081B2D" w:rsidDel="0068611E">
                <w:rPr>
                  <w:rFonts w:asciiTheme="minorHAnsi" w:hAnsiTheme="minorHAnsi" w:cstheme="minorHAnsi"/>
                  <w:b/>
                  <w:lang w:eastAsia="en-US"/>
                </w:rPr>
                <w:lastRenderedPageBreak/>
                <w:delText>Are there any current or relevant historical safeguarding concerns?</w:delText>
              </w:r>
            </w:del>
          </w:p>
          <w:p w14:paraId="379E3E96" w14:textId="0D79155C" w:rsidR="00E60216" w:rsidRPr="00081B2D" w:rsidDel="0068611E" w:rsidRDefault="00E60216" w:rsidP="00081B2D">
            <w:pPr>
              <w:spacing w:after="240" w:line="276" w:lineRule="auto"/>
              <w:rPr>
                <w:del w:id="893" w:author="Miss Worthington" w:date="2021-09-09T10:39:00Z"/>
                <w:rFonts w:asciiTheme="minorHAnsi" w:hAnsiTheme="minorHAnsi" w:cstheme="minorHAnsi"/>
                <w:b/>
                <w:lang w:eastAsia="en-US"/>
              </w:rPr>
            </w:pPr>
          </w:p>
          <w:p w14:paraId="4CD3D3E3" w14:textId="3350936D" w:rsidR="00E60216" w:rsidRPr="00081B2D" w:rsidDel="0068611E" w:rsidRDefault="00E60216" w:rsidP="00081B2D">
            <w:pPr>
              <w:spacing w:after="240" w:line="276" w:lineRule="auto"/>
              <w:rPr>
                <w:del w:id="894" w:author="Miss Worthington" w:date="2021-09-09T10:39:00Z"/>
                <w:rFonts w:asciiTheme="minorHAnsi" w:hAnsiTheme="minorHAnsi" w:cstheme="minorHAnsi"/>
                <w:b/>
                <w:lang w:eastAsia="en-US"/>
              </w:rPr>
            </w:pPr>
            <w:del w:id="895" w:author="Miss Worthington" w:date="2021-09-09T10:39:00Z">
              <w:r w:rsidRPr="00081B2D" w:rsidDel="0068611E">
                <w:rPr>
                  <w:rFonts w:asciiTheme="minorHAnsi" w:hAnsiTheme="minorHAnsi" w:cstheme="minorHAnsi"/>
                  <w:i/>
                  <w:lang w:eastAsia="en-US"/>
                </w:rPr>
                <w:delText>Please can you provide details of the concerns that you have noted.  Please also indicate if the concern was referred to any agencies (i.e. children’s social care, adult social care, police) and the outcome of the referral? Feel free to use additional sheets if required.</w:delText>
              </w:r>
            </w:del>
          </w:p>
        </w:tc>
      </w:tr>
      <w:tr w:rsidR="00E60216" w:rsidRPr="00081B2D" w:rsidDel="0068611E" w14:paraId="288571A2" w14:textId="2A76DEA1" w:rsidTr="00DD10B9">
        <w:trPr>
          <w:trHeight w:val="402"/>
          <w:jc w:val="center"/>
          <w:del w:id="896" w:author="Miss Worthington" w:date="2021-09-09T10:39:00Z"/>
        </w:trPr>
        <w:tc>
          <w:tcPr>
            <w:tcW w:w="1568" w:type="pct"/>
            <w:shd w:val="clear" w:color="auto" w:fill="C2D69B"/>
          </w:tcPr>
          <w:p w14:paraId="131F2805" w14:textId="3CCCC040" w:rsidR="00E60216" w:rsidRPr="00081B2D" w:rsidDel="0068611E" w:rsidRDefault="00E60216" w:rsidP="00081B2D">
            <w:pPr>
              <w:spacing w:after="240" w:line="276" w:lineRule="auto"/>
              <w:rPr>
                <w:del w:id="897" w:author="Miss Worthington" w:date="2021-09-09T10:39:00Z"/>
                <w:rFonts w:asciiTheme="minorHAnsi" w:hAnsiTheme="minorHAnsi" w:cstheme="minorHAnsi"/>
                <w:b/>
                <w:lang w:eastAsia="en-US"/>
              </w:rPr>
            </w:pPr>
            <w:del w:id="898" w:author="Miss Worthington" w:date="2021-09-09T10:39:00Z">
              <w:r w:rsidRPr="00081B2D" w:rsidDel="0068611E">
                <w:rPr>
                  <w:rFonts w:asciiTheme="minorHAnsi" w:hAnsiTheme="minorHAnsi" w:cstheme="minorHAnsi"/>
                  <w:b/>
                  <w:lang w:eastAsia="en-US"/>
                </w:rPr>
                <w:delText>Safeguarding Issue</w:delText>
              </w:r>
            </w:del>
          </w:p>
        </w:tc>
        <w:tc>
          <w:tcPr>
            <w:tcW w:w="698" w:type="pct"/>
            <w:shd w:val="clear" w:color="auto" w:fill="C2D69B"/>
          </w:tcPr>
          <w:p w14:paraId="2D4EF5E6" w14:textId="15F81F7C" w:rsidR="00E60216" w:rsidRPr="00081B2D" w:rsidDel="0068611E" w:rsidRDefault="00E60216" w:rsidP="00081B2D">
            <w:pPr>
              <w:spacing w:after="240" w:line="276" w:lineRule="auto"/>
              <w:rPr>
                <w:del w:id="899" w:author="Miss Worthington" w:date="2021-09-09T10:39:00Z"/>
                <w:rFonts w:asciiTheme="minorHAnsi" w:hAnsiTheme="minorHAnsi" w:cstheme="minorHAnsi"/>
                <w:b/>
                <w:lang w:eastAsia="en-US"/>
              </w:rPr>
            </w:pPr>
            <w:del w:id="900" w:author="Miss Worthington" w:date="2021-09-09T10:39:00Z">
              <w:r w:rsidRPr="00081B2D" w:rsidDel="0068611E">
                <w:rPr>
                  <w:rFonts w:asciiTheme="minorHAnsi" w:hAnsiTheme="minorHAnsi" w:cstheme="minorHAnsi"/>
                  <w:b/>
                  <w:lang w:eastAsia="en-US"/>
                </w:rPr>
                <w:delText>Date</w:delText>
              </w:r>
            </w:del>
          </w:p>
        </w:tc>
        <w:tc>
          <w:tcPr>
            <w:tcW w:w="2734" w:type="pct"/>
            <w:shd w:val="clear" w:color="auto" w:fill="C2D69B"/>
          </w:tcPr>
          <w:p w14:paraId="493C473B" w14:textId="6ADC8F6B" w:rsidR="00E60216" w:rsidRPr="00081B2D" w:rsidDel="0068611E" w:rsidRDefault="00E60216" w:rsidP="00081B2D">
            <w:pPr>
              <w:spacing w:after="240" w:line="276" w:lineRule="auto"/>
              <w:rPr>
                <w:del w:id="901" w:author="Miss Worthington" w:date="2021-09-09T10:39:00Z"/>
                <w:rFonts w:asciiTheme="minorHAnsi" w:hAnsiTheme="minorHAnsi" w:cstheme="minorHAnsi"/>
                <w:b/>
                <w:lang w:eastAsia="en-US"/>
              </w:rPr>
            </w:pPr>
            <w:del w:id="902" w:author="Miss Worthington" w:date="2021-09-09T10:39:00Z">
              <w:r w:rsidRPr="00081B2D" w:rsidDel="0068611E">
                <w:rPr>
                  <w:rFonts w:asciiTheme="minorHAnsi" w:hAnsiTheme="minorHAnsi" w:cstheme="minorHAnsi"/>
                  <w:b/>
                  <w:lang w:eastAsia="en-US"/>
                </w:rPr>
                <w:delText>What action was taken / Referred to agency?</w:delText>
              </w:r>
            </w:del>
          </w:p>
        </w:tc>
      </w:tr>
      <w:tr w:rsidR="00E60216" w:rsidRPr="00081B2D" w:rsidDel="0068611E" w14:paraId="78D77772" w14:textId="24B3308C" w:rsidTr="00DD10B9">
        <w:trPr>
          <w:trHeight w:val="862"/>
          <w:jc w:val="center"/>
          <w:del w:id="903" w:author="Miss Worthington" w:date="2021-09-09T10:39:00Z"/>
        </w:trPr>
        <w:tc>
          <w:tcPr>
            <w:tcW w:w="1568" w:type="pct"/>
            <w:shd w:val="clear" w:color="auto" w:fill="auto"/>
            <w:noWrap/>
          </w:tcPr>
          <w:p w14:paraId="22652D78" w14:textId="1D1A176D" w:rsidR="00E60216" w:rsidRPr="00081B2D" w:rsidDel="0068611E" w:rsidRDefault="00E60216" w:rsidP="00081B2D">
            <w:pPr>
              <w:spacing w:after="240" w:line="276" w:lineRule="auto"/>
              <w:rPr>
                <w:del w:id="904" w:author="Miss Worthington" w:date="2021-09-09T10:39:00Z"/>
                <w:rFonts w:asciiTheme="minorHAnsi" w:hAnsiTheme="minorHAnsi" w:cstheme="minorHAnsi"/>
                <w:lang w:eastAsia="en-US"/>
              </w:rPr>
            </w:pPr>
            <w:del w:id="905" w:author="Miss Worthington" w:date="2021-09-09T10:39:00Z">
              <w:r w:rsidRPr="00081B2D" w:rsidDel="0068611E">
                <w:rPr>
                  <w:rFonts w:asciiTheme="minorHAnsi" w:hAnsiTheme="minorHAnsi" w:cstheme="minorHAnsi"/>
                  <w:lang w:eastAsia="en-US"/>
                </w:rPr>
                <w:fldChar w:fldCharType="begin">
                  <w:ffData>
                    <w:name w:val=""/>
                    <w:enabled/>
                    <w:calcOnExit w:val="0"/>
                    <w:textInput/>
                  </w:ffData>
                </w:fldChar>
              </w:r>
              <w:r w:rsidRPr="00081B2D" w:rsidDel="0068611E">
                <w:rPr>
                  <w:rFonts w:asciiTheme="minorHAnsi" w:hAnsiTheme="minorHAnsi" w:cstheme="minorHAnsi"/>
                  <w:lang w:eastAsia="en-US"/>
                </w:rPr>
                <w:delInstrText xml:space="preserve"> FORMTEXT </w:delInstrText>
              </w:r>
              <w:r w:rsidRPr="00081B2D" w:rsidDel="0068611E">
                <w:rPr>
                  <w:rFonts w:asciiTheme="minorHAnsi" w:hAnsiTheme="minorHAnsi" w:cstheme="minorHAnsi"/>
                  <w:lang w:eastAsia="en-US"/>
                </w:rPr>
              </w:r>
              <w:r w:rsidRPr="00081B2D" w:rsidDel="0068611E">
                <w:rPr>
                  <w:rFonts w:asciiTheme="minorHAnsi" w:hAnsiTheme="minorHAnsi" w:cstheme="minorHAnsi"/>
                  <w:lang w:eastAsia="en-US"/>
                </w:rPr>
                <w:fldChar w:fldCharType="separate"/>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lang w:eastAsia="en-US"/>
                </w:rPr>
                <w:fldChar w:fldCharType="end"/>
              </w:r>
            </w:del>
          </w:p>
        </w:tc>
        <w:tc>
          <w:tcPr>
            <w:tcW w:w="698" w:type="pct"/>
            <w:shd w:val="clear" w:color="auto" w:fill="auto"/>
          </w:tcPr>
          <w:p w14:paraId="1E8E115D" w14:textId="488E4DC1" w:rsidR="00E60216" w:rsidRPr="00081B2D" w:rsidDel="0068611E" w:rsidRDefault="00E60216" w:rsidP="00081B2D">
            <w:pPr>
              <w:spacing w:after="240" w:line="276" w:lineRule="auto"/>
              <w:rPr>
                <w:del w:id="906" w:author="Miss Worthington" w:date="2021-09-09T10:39:00Z"/>
                <w:rFonts w:asciiTheme="minorHAnsi" w:hAnsiTheme="minorHAnsi" w:cstheme="minorHAnsi"/>
                <w:lang w:eastAsia="en-US"/>
              </w:rPr>
            </w:pPr>
            <w:del w:id="907" w:author="Miss Worthington" w:date="2021-09-09T10:39:00Z">
              <w:r w:rsidRPr="00081B2D" w:rsidDel="0068611E">
                <w:rPr>
                  <w:rFonts w:asciiTheme="minorHAnsi" w:hAnsiTheme="minorHAnsi" w:cstheme="minorHAnsi"/>
                  <w:lang w:eastAsia="en-US"/>
                </w:rPr>
                <w:fldChar w:fldCharType="begin">
                  <w:ffData>
                    <w:name w:val=""/>
                    <w:enabled/>
                    <w:calcOnExit w:val="0"/>
                    <w:textInput/>
                  </w:ffData>
                </w:fldChar>
              </w:r>
              <w:r w:rsidRPr="00081B2D" w:rsidDel="0068611E">
                <w:rPr>
                  <w:rFonts w:asciiTheme="minorHAnsi" w:hAnsiTheme="minorHAnsi" w:cstheme="minorHAnsi"/>
                  <w:lang w:eastAsia="en-US"/>
                </w:rPr>
                <w:delInstrText xml:space="preserve"> FORMTEXT </w:delInstrText>
              </w:r>
              <w:r w:rsidRPr="00081B2D" w:rsidDel="0068611E">
                <w:rPr>
                  <w:rFonts w:asciiTheme="minorHAnsi" w:hAnsiTheme="minorHAnsi" w:cstheme="minorHAnsi"/>
                  <w:lang w:eastAsia="en-US"/>
                </w:rPr>
              </w:r>
              <w:r w:rsidRPr="00081B2D" w:rsidDel="0068611E">
                <w:rPr>
                  <w:rFonts w:asciiTheme="minorHAnsi" w:hAnsiTheme="minorHAnsi" w:cstheme="minorHAnsi"/>
                  <w:lang w:eastAsia="en-US"/>
                </w:rPr>
                <w:fldChar w:fldCharType="separate"/>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lang w:eastAsia="en-US"/>
                </w:rPr>
                <w:fldChar w:fldCharType="end"/>
              </w:r>
            </w:del>
          </w:p>
        </w:tc>
        <w:tc>
          <w:tcPr>
            <w:tcW w:w="2734" w:type="pct"/>
            <w:shd w:val="clear" w:color="auto" w:fill="auto"/>
          </w:tcPr>
          <w:p w14:paraId="4B3CDC2D" w14:textId="1A64B652" w:rsidR="00E60216" w:rsidRPr="00081B2D" w:rsidDel="0068611E" w:rsidRDefault="00E60216" w:rsidP="00081B2D">
            <w:pPr>
              <w:spacing w:after="240" w:line="276" w:lineRule="auto"/>
              <w:rPr>
                <w:del w:id="908" w:author="Miss Worthington" w:date="2021-09-09T10:39:00Z"/>
                <w:rFonts w:asciiTheme="minorHAnsi" w:hAnsiTheme="minorHAnsi" w:cstheme="minorHAnsi"/>
                <w:lang w:eastAsia="en-US"/>
              </w:rPr>
            </w:pPr>
            <w:del w:id="909" w:author="Miss Worthington" w:date="2021-09-09T10:39:00Z">
              <w:r w:rsidRPr="00081B2D" w:rsidDel="0068611E">
                <w:rPr>
                  <w:rFonts w:asciiTheme="minorHAnsi" w:hAnsiTheme="minorHAnsi" w:cstheme="minorHAnsi"/>
                  <w:lang w:eastAsia="en-US"/>
                </w:rPr>
                <w:fldChar w:fldCharType="begin">
                  <w:ffData>
                    <w:name w:val=""/>
                    <w:enabled/>
                    <w:calcOnExit w:val="0"/>
                    <w:textInput/>
                  </w:ffData>
                </w:fldChar>
              </w:r>
              <w:r w:rsidRPr="00081B2D" w:rsidDel="0068611E">
                <w:rPr>
                  <w:rFonts w:asciiTheme="minorHAnsi" w:hAnsiTheme="minorHAnsi" w:cstheme="minorHAnsi"/>
                  <w:lang w:eastAsia="en-US"/>
                </w:rPr>
                <w:delInstrText xml:space="preserve"> FORMTEXT </w:delInstrText>
              </w:r>
              <w:r w:rsidRPr="00081B2D" w:rsidDel="0068611E">
                <w:rPr>
                  <w:rFonts w:asciiTheme="minorHAnsi" w:hAnsiTheme="minorHAnsi" w:cstheme="minorHAnsi"/>
                  <w:lang w:eastAsia="en-US"/>
                </w:rPr>
              </w:r>
              <w:r w:rsidRPr="00081B2D" w:rsidDel="0068611E">
                <w:rPr>
                  <w:rFonts w:asciiTheme="minorHAnsi" w:hAnsiTheme="minorHAnsi" w:cstheme="minorHAnsi"/>
                  <w:lang w:eastAsia="en-US"/>
                </w:rPr>
                <w:fldChar w:fldCharType="separate"/>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lang w:eastAsia="en-US"/>
                </w:rPr>
                <w:fldChar w:fldCharType="end"/>
              </w:r>
            </w:del>
          </w:p>
        </w:tc>
      </w:tr>
      <w:tr w:rsidR="00E60216" w:rsidRPr="00081B2D" w:rsidDel="0068611E" w14:paraId="35AA6507" w14:textId="5BC8FCC9" w:rsidTr="00DD10B9">
        <w:trPr>
          <w:trHeight w:val="1080"/>
          <w:jc w:val="center"/>
          <w:del w:id="910" w:author="Miss Worthington" w:date="2021-09-09T10:39:00Z"/>
        </w:trPr>
        <w:tc>
          <w:tcPr>
            <w:tcW w:w="1568" w:type="pct"/>
            <w:shd w:val="clear" w:color="auto" w:fill="auto"/>
            <w:noWrap/>
          </w:tcPr>
          <w:p w14:paraId="7D0E4D17" w14:textId="6DBEF765" w:rsidR="00E60216" w:rsidRPr="00081B2D" w:rsidDel="0068611E" w:rsidRDefault="00E60216" w:rsidP="00081B2D">
            <w:pPr>
              <w:spacing w:after="240" w:line="276" w:lineRule="auto"/>
              <w:rPr>
                <w:del w:id="911" w:author="Miss Worthington" w:date="2021-09-09T10:39:00Z"/>
                <w:rFonts w:asciiTheme="minorHAnsi" w:hAnsiTheme="minorHAnsi" w:cstheme="minorHAnsi"/>
                <w:lang w:eastAsia="en-US"/>
              </w:rPr>
            </w:pPr>
            <w:del w:id="912" w:author="Miss Worthington" w:date="2021-09-09T10:39:00Z">
              <w:r w:rsidRPr="00081B2D" w:rsidDel="0068611E">
                <w:rPr>
                  <w:rFonts w:asciiTheme="minorHAnsi" w:hAnsiTheme="minorHAnsi" w:cstheme="minorHAnsi"/>
                  <w:lang w:eastAsia="en-US"/>
                </w:rPr>
                <w:fldChar w:fldCharType="begin">
                  <w:ffData>
                    <w:name w:val=""/>
                    <w:enabled/>
                    <w:calcOnExit w:val="0"/>
                    <w:textInput/>
                  </w:ffData>
                </w:fldChar>
              </w:r>
              <w:r w:rsidRPr="00081B2D" w:rsidDel="0068611E">
                <w:rPr>
                  <w:rFonts w:asciiTheme="minorHAnsi" w:hAnsiTheme="minorHAnsi" w:cstheme="minorHAnsi"/>
                  <w:lang w:eastAsia="en-US"/>
                </w:rPr>
                <w:delInstrText xml:space="preserve"> FORMTEXT </w:delInstrText>
              </w:r>
              <w:r w:rsidRPr="00081B2D" w:rsidDel="0068611E">
                <w:rPr>
                  <w:rFonts w:asciiTheme="minorHAnsi" w:hAnsiTheme="minorHAnsi" w:cstheme="minorHAnsi"/>
                  <w:lang w:eastAsia="en-US"/>
                </w:rPr>
              </w:r>
              <w:r w:rsidRPr="00081B2D" w:rsidDel="0068611E">
                <w:rPr>
                  <w:rFonts w:asciiTheme="minorHAnsi" w:hAnsiTheme="minorHAnsi" w:cstheme="minorHAnsi"/>
                  <w:lang w:eastAsia="en-US"/>
                </w:rPr>
                <w:fldChar w:fldCharType="separate"/>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lang w:eastAsia="en-US"/>
                </w:rPr>
                <w:fldChar w:fldCharType="end"/>
              </w:r>
            </w:del>
          </w:p>
        </w:tc>
        <w:tc>
          <w:tcPr>
            <w:tcW w:w="698" w:type="pct"/>
            <w:shd w:val="clear" w:color="auto" w:fill="auto"/>
          </w:tcPr>
          <w:p w14:paraId="28B07526" w14:textId="6980D6D0" w:rsidR="00E60216" w:rsidRPr="00081B2D" w:rsidDel="0068611E" w:rsidRDefault="00E60216" w:rsidP="00081B2D">
            <w:pPr>
              <w:spacing w:after="240" w:line="276" w:lineRule="auto"/>
              <w:rPr>
                <w:del w:id="913" w:author="Miss Worthington" w:date="2021-09-09T10:39:00Z"/>
                <w:rFonts w:asciiTheme="minorHAnsi" w:hAnsiTheme="minorHAnsi" w:cstheme="minorHAnsi"/>
                <w:lang w:eastAsia="en-US"/>
              </w:rPr>
            </w:pPr>
            <w:del w:id="914" w:author="Miss Worthington" w:date="2021-09-09T10:39:00Z">
              <w:r w:rsidRPr="00081B2D" w:rsidDel="0068611E">
                <w:rPr>
                  <w:rFonts w:asciiTheme="minorHAnsi" w:hAnsiTheme="minorHAnsi" w:cstheme="minorHAnsi"/>
                  <w:lang w:eastAsia="en-US"/>
                </w:rPr>
                <w:fldChar w:fldCharType="begin">
                  <w:ffData>
                    <w:name w:val=""/>
                    <w:enabled/>
                    <w:calcOnExit w:val="0"/>
                    <w:textInput/>
                  </w:ffData>
                </w:fldChar>
              </w:r>
              <w:r w:rsidRPr="00081B2D" w:rsidDel="0068611E">
                <w:rPr>
                  <w:rFonts w:asciiTheme="minorHAnsi" w:hAnsiTheme="minorHAnsi" w:cstheme="minorHAnsi"/>
                  <w:lang w:eastAsia="en-US"/>
                </w:rPr>
                <w:delInstrText xml:space="preserve"> FORMTEXT </w:delInstrText>
              </w:r>
              <w:r w:rsidRPr="00081B2D" w:rsidDel="0068611E">
                <w:rPr>
                  <w:rFonts w:asciiTheme="minorHAnsi" w:hAnsiTheme="minorHAnsi" w:cstheme="minorHAnsi"/>
                  <w:lang w:eastAsia="en-US"/>
                </w:rPr>
              </w:r>
              <w:r w:rsidRPr="00081B2D" w:rsidDel="0068611E">
                <w:rPr>
                  <w:rFonts w:asciiTheme="minorHAnsi" w:hAnsiTheme="minorHAnsi" w:cstheme="minorHAnsi"/>
                  <w:lang w:eastAsia="en-US"/>
                </w:rPr>
                <w:fldChar w:fldCharType="separate"/>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lang w:eastAsia="en-US"/>
                </w:rPr>
                <w:fldChar w:fldCharType="end"/>
              </w:r>
            </w:del>
          </w:p>
        </w:tc>
        <w:tc>
          <w:tcPr>
            <w:tcW w:w="2734" w:type="pct"/>
            <w:shd w:val="clear" w:color="auto" w:fill="auto"/>
          </w:tcPr>
          <w:p w14:paraId="148B0E25" w14:textId="74221D3F" w:rsidR="00E60216" w:rsidRPr="00081B2D" w:rsidDel="0068611E" w:rsidRDefault="00E60216" w:rsidP="00081B2D">
            <w:pPr>
              <w:spacing w:after="240" w:line="276" w:lineRule="auto"/>
              <w:rPr>
                <w:del w:id="915" w:author="Miss Worthington" w:date="2021-09-09T10:39:00Z"/>
                <w:rFonts w:asciiTheme="minorHAnsi" w:hAnsiTheme="minorHAnsi" w:cstheme="minorHAnsi"/>
                <w:lang w:eastAsia="en-US"/>
              </w:rPr>
            </w:pPr>
            <w:del w:id="916" w:author="Miss Worthington" w:date="2021-09-09T10:39:00Z">
              <w:r w:rsidRPr="00081B2D" w:rsidDel="0068611E">
                <w:rPr>
                  <w:rFonts w:asciiTheme="minorHAnsi" w:hAnsiTheme="minorHAnsi" w:cstheme="minorHAnsi"/>
                  <w:lang w:eastAsia="en-US"/>
                </w:rPr>
                <w:fldChar w:fldCharType="begin">
                  <w:ffData>
                    <w:name w:val=""/>
                    <w:enabled/>
                    <w:calcOnExit w:val="0"/>
                    <w:textInput/>
                  </w:ffData>
                </w:fldChar>
              </w:r>
              <w:r w:rsidRPr="00081B2D" w:rsidDel="0068611E">
                <w:rPr>
                  <w:rFonts w:asciiTheme="minorHAnsi" w:hAnsiTheme="minorHAnsi" w:cstheme="minorHAnsi"/>
                  <w:lang w:eastAsia="en-US"/>
                </w:rPr>
                <w:delInstrText xml:space="preserve"> FORMTEXT </w:delInstrText>
              </w:r>
              <w:r w:rsidRPr="00081B2D" w:rsidDel="0068611E">
                <w:rPr>
                  <w:rFonts w:asciiTheme="minorHAnsi" w:hAnsiTheme="minorHAnsi" w:cstheme="minorHAnsi"/>
                  <w:lang w:eastAsia="en-US"/>
                </w:rPr>
              </w:r>
              <w:r w:rsidRPr="00081B2D" w:rsidDel="0068611E">
                <w:rPr>
                  <w:rFonts w:asciiTheme="minorHAnsi" w:hAnsiTheme="minorHAnsi" w:cstheme="minorHAnsi"/>
                  <w:lang w:eastAsia="en-US"/>
                </w:rPr>
                <w:fldChar w:fldCharType="separate"/>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lang w:eastAsia="en-US"/>
                </w:rPr>
                <w:fldChar w:fldCharType="end"/>
              </w:r>
            </w:del>
          </w:p>
        </w:tc>
      </w:tr>
      <w:tr w:rsidR="00E60216" w:rsidRPr="00081B2D" w:rsidDel="0068611E" w14:paraId="24830FE4" w14:textId="5E6E229A" w:rsidTr="00DD10B9">
        <w:trPr>
          <w:trHeight w:val="1080"/>
          <w:jc w:val="center"/>
          <w:del w:id="917" w:author="Miss Worthington" w:date="2021-09-09T10:39:00Z"/>
        </w:trPr>
        <w:tc>
          <w:tcPr>
            <w:tcW w:w="1568" w:type="pct"/>
            <w:shd w:val="clear" w:color="auto" w:fill="auto"/>
            <w:noWrap/>
          </w:tcPr>
          <w:p w14:paraId="64F2913C" w14:textId="7010B4D7" w:rsidR="00E60216" w:rsidRPr="00081B2D" w:rsidDel="0068611E" w:rsidRDefault="00E60216" w:rsidP="00081B2D">
            <w:pPr>
              <w:spacing w:after="240" w:line="276" w:lineRule="auto"/>
              <w:rPr>
                <w:del w:id="918" w:author="Miss Worthington" w:date="2021-09-09T10:39:00Z"/>
                <w:rFonts w:asciiTheme="minorHAnsi" w:hAnsiTheme="minorHAnsi" w:cstheme="minorHAnsi"/>
                <w:lang w:eastAsia="en-US"/>
              </w:rPr>
            </w:pPr>
            <w:del w:id="919" w:author="Miss Worthington" w:date="2021-09-09T10:39:00Z">
              <w:r w:rsidRPr="00081B2D" w:rsidDel="0068611E">
                <w:rPr>
                  <w:rFonts w:asciiTheme="minorHAnsi" w:hAnsiTheme="minorHAnsi" w:cstheme="minorHAnsi"/>
                  <w:lang w:eastAsia="en-US"/>
                </w:rPr>
                <w:fldChar w:fldCharType="begin">
                  <w:ffData>
                    <w:name w:val=""/>
                    <w:enabled/>
                    <w:calcOnExit w:val="0"/>
                    <w:textInput/>
                  </w:ffData>
                </w:fldChar>
              </w:r>
              <w:r w:rsidRPr="00081B2D" w:rsidDel="0068611E">
                <w:rPr>
                  <w:rFonts w:asciiTheme="minorHAnsi" w:hAnsiTheme="minorHAnsi" w:cstheme="minorHAnsi"/>
                  <w:lang w:eastAsia="en-US"/>
                </w:rPr>
                <w:delInstrText xml:space="preserve"> FORMTEXT </w:delInstrText>
              </w:r>
              <w:r w:rsidRPr="00081B2D" w:rsidDel="0068611E">
                <w:rPr>
                  <w:rFonts w:asciiTheme="minorHAnsi" w:hAnsiTheme="minorHAnsi" w:cstheme="minorHAnsi"/>
                  <w:lang w:eastAsia="en-US"/>
                </w:rPr>
              </w:r>
              <w:r w:rsidRPr="00081B2D" w:rsidDel="0068611E">
                <w:rPr>
                  <w:rFonts w:asciiTheme="minorHAnsi" w:hAnsiTheme="minorHAnsi" w:cstheme="minorHAnsi"/>
                  <w:lang w:eastAsia="en-US"/>
                </w:rPr>
                <w:fldChar w:fldCharType="separate"/>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lang w:eastAsia="en-US"/>
                </w:rPr>
                <w:fldChar w:fldCharType="end"/>
              </w:r>
            </w:del>
          </w:p>
        </w:tc>
        <w:tc>
          <w:tcPr>
            <w:tcW w:w="698" w:type="pct"/>
            <w:shd w:val="clear" w:color="auto" w:fill="auto"/>
          </w:tcPr>
          <w:p w14:paraId="48BAA6E1" w14:textId="3E6E51E2" w:rsidR="00E60216" w:rsidRPr="00081B2D" w:rsidDel="0068611E" w:rsidRDefault="00E60216" w:rsidP="00081B2D">
            <w:pPr>
              <w:spacing w:after="240" w:line="276" w:lineRule="auto"/>
              <w:rPr>
                <w:del w:id="920" w:author="Miss Worthington" w:date="2021-09-09T10:39:00Z"/>
                <w:rFonts w:asciiTheme="minorHAnsi" w:hAnsiTheme="minorHAnsi" w:cstheme="minorHAnsi"/>
                <w:lang w:eastAsia="en-US"/>
              </w:rPr>
            </w:pPr>
            <w:del w:id="921" w:author="Miss Worthington" w:date="2021-09-09T10:39:00Z">
              <w:r w:rsidRPr="00081B2D" w:rsidDel="0068611E">
                <w:rPr>
                  <w:rFonts w:asciiTheme="minorHAnsi" w:hAnsiTheme="minorHAnsi" w:cstheme="minorHAnsi"/>
                  <w:lang w:eastAsia="en-US"/>
                </w:rPr>
                <w:fldChar w:fldCharType="begin">
                  <w:ffData>
                    <w:name w:val=""/>
                    <w:enabled/>
                    <w:calcOnExit w:val="0"/>
                    <w:textInput/>
                  </w:ffData>
                </w:fldChar>
              </w:r>
              <w:r w:rsidRPr="00081B2D" w:rsidDel="0068611E">
                <w:rPr>
                  <w:rFonts w:asciiTheme="minorHAnsi" w:hAnsiTheme="minorHAnsi" w:cstheme="minorHAnsi"/>
                  <w:lang w:eastAsia="en-US"/>
                </w:rPr>
                <w:delInstrText xml:space="preserve"> FORMTEXT </w:delInstrText>
              </w:r>
              <w:r w:rsidRPr="00081B2D" w:rsidDel="0068611E">
                <w:rPr>
                  <w:rFonts w:asciiTheme="minorHAnsi" w:hAnsiTheme="minorHAnsi" w:cstheme="minorHAnsi"/>
                  <w:lang w:eastAsia="en-US"/>
                </w:rPr>
              </w:r>
              <w:r w:rsidRPr="00081B2D" w:rsidDel="0068611E">
                <w:rPr>
                  <w:rFonts w:asciiTheme="minorHAnsi" w:hAnsiTheme="minorHAnsi" w:cstheme="minorHAnsi"/>
                  <w:lang w:eastAsia="en-US"/>
                </w:rPr>
                <w:fldChar w:fldCharType="separate"/>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lang w:eastAsia="en-US"/>
                </w:rPr>
                <w:fldChar w:fldCharType="end"/>
              </w:r>
            </w:del>
          </w:p>
        </w:tc>
        <w:tc>
          <w:tcPr>
            <w:tcW w:w="2734" w:type="pct"/>
            <w:shd w:val="clear" w:color="auto" w:fill="auto"/>
          </w:tcPr>
          <w:p w14:paraId="3BA0D7C9" w14:textId="6EB2DA50" w:rsidR="00E60216" w:rsidRPr="00081B2D" w:rsidDel="0068611E" w:rsidRDefault="00E60216" w:rsidP="00081B2D">
            <w:pPr>
              <w:spacing w:after="240" w:line="276" w:lineRule="auto"/>
              <w:rPr>
                <w:del w:id="922" w:author="Miss Worthington" w:date="2021-09-09T10:39:00Z"/>
                <w:rFonts w:asciiTheme="minorHAnsi" w:hAnsiTheme="minorHAnsi" w:cstheme="minorHAnsi"/>
                <w:lang w:eastAsia="en-US"/>
              </w:rPr>
            </w:pPr>
            <w:del w:id="923" w:author="Miss Worthington" w:date="2021-09-09T10:39:00Z">
              <w:r w:rsidRPr="00081B2D" w:rsidDel="0068611E">
                <w:rPr>
                  <w:rFonts w:asciiTheme="minorHAnsi" w:hAnsiTheme="minorHAnsi" w:cstheme="minorHAnsi"/>
                  <w:lang w:eastAsia="en-US"/>
                </w:rPr>
                <w:fldChar w:fldCharType="begin">
                  <w:ffData>
                    <w:name w:val=""/>
                    <w:enabled/>
                    <w:calcOnExit w:val="0"/>
                    <w:textInput/>
                  </w:ffData>
                </w:fldChar>
              </w:r>
              <w:r w:rsidRPr="00081B2D" w:rsidDel="0068611E">
                <w:rPr>
                  <w:rFonts w:asciiTheme="minorHAnsi" w:hAnsiTheme="minorHAnsi" w:cstheme="minorHAnsi"/>
                  <w:lang w:eastAsia="en-US"/>
                </w:rPr>
                <w:delInstrText xml:space="preserve"> FORMTEXT </w:delInstrText>
              </w:r>
              <w:r w:rsidRPr="00081B2D" w:rsidDel="0068611E">
                <w:rPr>
                  <w:rFonts w:asciiTheme="minorHAnsi" w:hAnsiTheme="minorHAnsi" w:cstheme="minorHAnsi"/>
                  <w:lang w:eastAsia="en-US"/>
                </w:rPr>
              </w:r>
              <w:r w:rsidRPr="00081B2D" w:rsidDel="0068611E">
                <w:rPr>
                  <w:rFonts w:asciiTheme="minorHAnsi" w:hAnsiTheme="minorHAnsi" w:cstheme="minorHAnsi"/>
                  <w:lang w:eastAsia="en-US"/>
                </w:rPr>
                <w:fldChar w:fldCharType="separate"/>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lang w:eastAsia="en-US"/>
                </w:rPr>
                <w:fldChar w:fldCharType="end"/>
              </w:r>
            </w:del>
          </w:p>
        </w:tc>
      </w:tr>
    </w:tbl>
    <w:p w14:paraId="53055772" w14:textId="42324B62" w:rsidR="00E60216" w:rsidRPr="00081B2D" w:rsidDel="0068611E" w:rsidRDefault="00E60216" w:rsidP="00081B2D">
      <w:pPr>
        <w:spacing w:after="240" w:line="276" w:lineRule="auto"/>
        <w:rPr>
          <w:del w:id="924" w:author="Miss Worthington" w:date="2021-09-09T10:39:00Z"/>
          <w:rFonts w:asciiTheme="minorHAnsi" w:hAnsiTheme="minorHAnsi" w:cstheme="minorHAnsi"/>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761"/>
        <w:gridCol w:w="1306"/>
        <w:gridCol w:w="3421"/>
      </w:tblGrid>
      <w:tr w:rsidR="00E60216" w:rsidRPr="00081B2D" w:rsidDel="0068611E" w14:paraId="73C7E426" w14:textId="1E37B443" w:rsidTr="00FE236D">
        <w:trPr>
          <w:del w:id="925" w:author="Miss Worthington" w:date="2021-09-09T10:39:00Z"/>
        </w:trPr>
        <w:tc>
          <w:tcPr>
            <w:tcW w:w="10127" w:type="dxa"/>
            <w:gridSpan w:val="4"/>
            <w:shd w:val="clear" w:color="auto" w:fill="EAF1DD"/>
            <w:vAlign w:val="center"/>
          </w:tcPr>
          <w:p w14:paraId="0EF8A468" w14:textId="17792972" w:rsidR="00E60216" w:rsidRPr="00081B2D" w:rsidDel="0068611E" w:rsidRDefault="00E60216" w:rsidP="00081B2D">
            <w:pPr>
              <w:spacing w:after="240" w:line="276" w:lineRule="auto"/>
              <w:rPr>
                <w:del w:id="926" w:author="Miss Worthington" w:date="2021-09-09T10:39:00Z"/>
                <w:rFonts w:asciiTheme="minorHAnsi" w:hAnsiTheme="minorHAnsi" w:cstheme="minorHAnsi"/>
                <w:b/>
                <w:lang w:eastAsia="en-US"/>
              </w:rPr>
            </w:pPr>
            <w:del w:id="927" w:author="Miss Worthington" w:date="2021-09-09T10:39:00Z">
              <w:r w:rsidRPr="00081B2D" w:rsidDel="0068611E">
                <w:rPr>
                  <w:rFonts w:asciiTheme="minorHAnsi" w:hAnsiTheme="minorHAnsi" w:cstheme="minorHAnsi"/>
                  <w:b/>
                  <w:lang w:eastAsia="en-US"/>
                </w:rPr>
                <w:delText xml:space="preserve">Please can you give full details including contact details of which agencies are currently working with the student? </w:delText>
              </w:r>
            </w:del>
          </w:p>
        </w:tc>
      </w:tr>
      <w:tr w:rsidR="00E60216" w:rsidRPr="00081B2D" w:rsidDel="0068611E" w14:paraId="0414EEE9" w14:textId="73D67591" w:rsidTr="00FE236D">
        <w:trPr>
          <w:trHeight w:val="469"/>
          <w:del w:id="928" w:author="Miss Worthington" w:date="2021-09-09T10:39:00Z"/>
        </w:trPr>
        <w:tc>
          <w:tcPr>
            <w:tcW w:w="2639" w:type="dxa"/>
            <w:shd w:val="clear" w:color="auto" w:fill="EAF1DD"/>
            <w:vAlign w:val="center"/>
          </w:tcPr>
          <w:p w14:paraId="568872C0" w14:textId="5A0B2A82" w:rsidR="00E60216" w:rsidRPr="00081B2D" w:rsidDel="0068611E" w:rsidRDefault="00E60216" w:rsidP="00081B2D">
            <w:pPr>
              <w:spacing w:after="240" w:line="276" w:lineRule="auto"/>
              <w:rPr>
                <w:del w:id="929" w:author="Miss Worthington" w:date="2021-09-09T10:39:00Z"/>
                <w:rFonts w:asciiTheme="minorHAnsi" w:hAnsiTheme="minorHAnsi" w:cstheme="minorHAnsi"/>
                <w:lang w:eastAsia="en-US"/>
              </w:rPr>
            </w:pPr>
            <w:del w:id="930" w:author="Miss Worthington" w:date="2021-09-09T10:39:00Z">
              <w:r w:rsidRPr="00081B2D" w:rsidDel="0068611E">
                <w:rPr>
                  <w:rFonts w:asciiTheme="minorHAnsi" w:hAnsiTheme="minorHAnsi" w:cstheme="minorHAnsi"/>
                  <w:lang w:eastAsia="en-US"/>
                </w:rPr>
                <w:delText>Children’s Social Care</w:delText>
              </w:r>
            </w:del>
          </w:p>
        </w:tc>
        <w:tc>
          <w:tcPr>
            <w:tcW w:w="2761" w:type="dxa"/>
            <w:shd w:val="clear" w:color="auto" w:fill="auto"/>
            <w:noWrap/>
            <w:vAlign w:val="center"/>
          </w:tcPr>
          <w:p w14:paraId="4BA70DC9" w14:textId="1A90E829" w:rsidR="00E60216" w:rsidRPr="00081B2D" w:rsidDel="0068611E" w:rsidRDefault="00E60216" w:rsidP="00081B2D">
            <w:pPr>
              <w:spacing w:after="240" w:line="276" w:lineRule="auto"/>
              <w:rPr>
                <w:del w:id="931" w:author="Miss Worthington" w:date="2021-09-09T10:39:00Z"/>
                <w:rFonts w:asciiTheme="minorHAnsi" w:hAnsiTheme="minorHAnsi" w:cstheme="minorHAnsi"/>
                <w:lang w:eastAsia="en-US"/>
              </w:rPr>
            </w:pPr>
            <w:del w:id="932" w:author="Miss Worthington" w:date="2021-09-09T10:39:00Z">
              <w:r w:rsidRPr="00081B2D" w:rsidDel="0068611E">
                <w:rPr>
                  <w:rFonts w:asciiTheme="minorHAnsi" w:hAnsiTheme="minorHAnsi" w:cstheme="minorHAnsi"/>
                  <w:lang w:eastAsia="en-US"/>
                </w:rPr>
                <w:fldChar w:fldCharType="begin">
                  <w:ffData>
                    <w:name w:val=""/>
                    <w:enabled/>
                    <w:calcOnExit w:val="0"/>
                    <w:textInput/>
                  </w:ffData>
                </w:fldChar>
              </w:r>
              <w:r w:rsidRPr="00081B2D" w:rsidDel="0068611E">
                <w:rPr>
                  <w:rFonts w:asciiTheme="minorHAnsi" w:hAnsiTheme="minorHAnsi" w:cstheme="minorHAnsi"/>
                  <w:lang w:eastAsia="en-US"/>
                </w:rPr>
                <w:delInstrText xml:space="preserve"> FORMTEXT </w:delInstrText>
              </w:r>
              <w:r w:rsidRPr="00081B2D" w:rsidDel="0068611E">
                <w:rPr>
                  <w:rFonts w:asciiTheme="minorHAnsi" w:hAnsiTheme="minorHAnsi" w:cstheme="minorHAnsi"/>
                  <w:lang w:eastAsia="en-US"/>
                </w:rPr>
              </w:r>
              <w:r w:rsidRPr="00081B2D" w:rsidDel="0068611E">
                <w:rPr>
                  <w:rFonts w:asciiTheme="minorHAnsi" w:hAnsiTheme="minorHAnsi" w:cstheme="minorHAnsi"/>
                  <w:lang w:eastAsia="en-US"/>
                </w:rPr>
                <w:fldChar w:fldCharType="separate"/>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lang w:eastAsia="en-US"/>
                </w:rPr>
                <w:fldChar w:fldCharType="end"/>
              </w:r>
            </w:del>
          </w:p>
        </w:tc>
        <w:tc>
          <w:tcPr>
            <w:tcW w:w="1306" w:type="dxa"/>
            <w:shd w:val="clear" w:color="auto" w:fill="EAF1DD"/>
            <w:vAlign w:val="center"/>
          </w:tcPr>
          <w:p w14:paraId="62C8B049" w14:textId="4427381F" w:rsidR="00E60216" w:rsidRPr="00081B2D" w:rsidDel="0068611E" w:rsidRDefault="00E60216" w:rsidP="00081B2D">
            <w:pPr>
              <w:spacing w:after="240" w:line="276" w:lineRule="auto"/>
              <w:rPr>
                <w:del w:id="933" w:author="Miss Worthington" w:date="2021-09-09T10:39:00Z"/>
                <w:rFonts w:asciiTheme="minorHAnsi" w:hAnsiTheme="minorHAnsi" w:cstheme="minorHAnsi"/>
                <w:lang w:eastAsia="en-US"/>
              </w:rPr>
            </w:pPr>
            <w:del w:id="934" w:author="Miss Worthington" w:date="2021-09-09T10:39:00Z">
              <w:r w:rsidRPr="00081B2D" w:rsidDel="0068611E">
                <w:rPr>
                  <w:rFonts w:asciiTheme="minorHAnsi" w:hAnsiTheme="minorHAnsi" w:cstheme="minorHAnsi"/>
                  <w:lang w:eastAsia="en-US"/>
                </w:rPr>
                <w:delText>Adult Social Care</w:delText>
              </w:r>
            </w:del>
          </w:p>
        </w:tc>
        <w:tc>
          <w:tcPr>
            <w:tcW w:w="3421" w:type="dxa"/>
            <w:shd w:val="clear" w:color="auto" w:fill="auto"/>
            <w:noWrap/>
            <w:vAlign w:val="center"/>
          </w:tcPr>
          <w:p w14:paraId="481FB94F" w14:textId="36303E65" w:rsidR="00E60216" w:rsidRPr="00081B2D" w:rsidDel="0068611E" w:rsidRDefault="00E60216" w:rsidP="00081B2D">
            <w:pPr>
              <w:spacing w:after="240" w:line="276" w:lineRule="auto"/>
              <w:rPr>
                <w:del w:id="935" w:author="Miss Worthington" w:date="2021-09-09T10:39:00Z"/>
                <w:rFonts w:asciiTheme="minorHAnsi" w:hAnsiTheme="minorHAnsi" w:cstheme="minorHAnsi"/>
                <w:lang w:eastAsia="en-US"/>
              </w:rPr>
            </w:pPr>
            <w:del w:id="936" w:author="Miss Worthington" w:date="2021-09-09T10:39:00Z">
              <w:r w:rsidRPr="00081B2D" w:rsidDel="0068611E">
                <w:rPr>
                  <w:rFonts w:asciiTheme="minorHAnsi" w:hAnsiTheme="minorHAnsi" w:cstheme="minorHAnsi"/>
                  <w:lang w:eastAsia="en-US"/>
                </w:rPr>
                <w:fldChar w:fldCharType="begin">
                  <w:ffData>
                    <w:name w:val=""/>
                    <w:enabled/>
                    <w:calcOnExit w:val="0"/>
                    <w:textInput/>
                  </w:ffData>
                </w:fldChar>
              </w:r>
              <w:r w:rsidRPr="00081B2D" w:rsidDel="0068611E">
                <w:rPr>
                  <w:rFonts w:asciiTheme="minorHAnsi" w:hAnsiTheme="minorHAnsi" w:cstheme="minorHAnsi"/>
                  <w:lang w:eastAsia="en-US"/>
                </w:rPr>
                <w:delInstrText xml:space="preserve"> FORMTEXT </w:delInstrText>
              </w:r>
              <w:r w:rsidRPr="00081B2D" w:rsidDel="0068611E">
                <w:rPr>
                  <w:rFonts w:asciiTheme="minorHAnsi" w:hAnsiTheme="minorHAnsi" w:cstheme="minorHAnsi"/>
                  <w:lang w:eastAsia="en-US"/>
                </w:rPr>
              </w:r>
              <w:r w:rsidRPr="00081B2D" w:rsidDel="0068611E">
                <w:rPr>
                  <w:rFonts w:asciiTheme="minorHAnsi" w:hAnsiTheme="minorHAnsi" w:cstheme="minorHAnsi"/>
                  <w:lang w:eastAsia="en-US"/>
                </w:rPr>
                <w:fldChar w:fldCharType="separate"/>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lang w:eastAsia="en-US"/>
                </w:rPr>
                <w:fldChar w:fldCharType="end"/>
              </w:r>
            </w:del>
          </w:p>
        </w:tc>
      </w:tr>
      <w:tr w:rsidR="00E60216" w:rsidRPr="00081B2D" w:rsidDel="0068611E" w14:paraId="65007911" w14:textId="1AB0943F" w:rsidTr="00FE236D">
        <w:trPr>
          <w:trHeight w:val="113"/>
          <w:del w:id="937" w:author="Miss Worthington" w:date="2021-09-09T10:39:00Z"/>
        </w:trPr>
        <w:tc>
          <w:tcPr>
            <w:tcW w:w="2639" w:type="dxa"/>
            <w:shd w:val="clear" w:color="auto" w:fill="EAF1DD"/>
            <w:vAlign w:val="center"/>
          </w:tcPr>
          <w:p w14:paraId="321E00A4" w14:textId="05692375" w:rsidR="00E60216" w:rsidRPr="00081B2D" w:rsidDel="0068611E" w:rsidRDefault="00E60216" w:rsidP="00081B2D">
            <w:pPr>
              <w:spacing w:after="240" w:line="276" w:lineRule="auto"/>
              <w:rPr>
                <w:del w:id="938" w:author="Miss Worthington" w:date="2021-09-09T10:39:00Z"/>
                <w:rFonts w:asciiTheme="minorHAnsi" w:hAnsiTheme="minorHAnsi" w:cstheme="minorHAnsi"/>
                <w:lang w:eastAsia="en-US"/>
              </w:rPr>
            </w:pPr>
            <w:del w:id="939" w:author="Miss Worthington" w:date="2021-09-09T10:39:00Z">
              <w:r w:rsidRPr="00081B2D" w:rsidDel="0068611E">
                <w:rPr>
                  <w:rFonts w:asciiTheme="minorHAnsi" w:hAnsiTheme="minorHAnsi" w:cstheme="minorHAnsi"/>
                  <w:lang w:eastAsia="en-US"/>
                </w:rPr>
                <w:delText>Probation</w:delText>
              </w:r>
            </w:del>
          </w:p>
        </w:tc>
        <w:tc>
          <w:tcPr>
            <w:tcW w:w="2761" w:type="dxa"/>
            <w:shd w:val="clear" w:color="auto" w:fill="auto"/>
            <w:noWrap/>
            <w:vAlign w:val="center"/>
          </w:tcPr>
          <w:p w14:paraId="440B5C8F" w14:textId="0CBE9C30" w:rsidR="00E60216" w:rsidRPr="00081B2D" w:rsidDel="0068611E" w:rsidRDefault="00E60216" w:rsidP="00081B2D">
            <w:pPr>
              <w:spacing w:after="240" w:line="276" w:lineRule="auto"/>
              <w:rPr>
                <w:del w:id="940" w:author="Miss Worthington" w:date="2021-09-09T10:39:00Z"/>
                <w:rFonts w:asciiTheme="minorHAnsi" w:hAnsiTheme="minorHAnsi" w:cstheme="minorHAnsi"/>
                <w:lang w:eastAsia="en-US"/>
              </w:rPr>
            </w:pPr>
            <w:del w:id="941" w:author="Miss Worthington" w:date="2021-09-09T10:39:00Z">
              <w:r w:rsidRPr="00081B2D" w:rsidDel="0068611E">
                <w:rPr>
                  <w:rFonts w:asciiTheme="minorHAnsi" w:hAnsiTheme="minorHAnsi" w:cstheme="minorHAnsi"/>
                  <w:lang w:eastAsia="en-US"/>
                </w:rPr>
                <w:fldChar w:fldCharType="begin">
                  <w:ffData>
                    <w:name w:val=""/>
                    <w:enabled/>
                    <w:calcOnExit w:val="0"/>
                    <w:textInput/>
                  </w:ffData>
                </w:fldChar>
              </w:r>
              <w:r w:rsidRPr="00081B2D" w:rsidDel="0068611E">
                <w:rPr>
                  <w:rFonts w:asciiTheme="minorHAnsi" w:hAnsiTheme="minorHAnsi" w:cstheme="minorHAnsi"/>
                  <w:lang w:eastAsia="en-US"/>
                </w:rPr>
                <w:delInstrText xml:space="preserve"> FORMTEXT </w:delInstrText>
              </w:r>
              <w:r w:rsidRPr="00081B2D" w:rsidDel="0068611E">
                <w:rPr>
                  <w:rFonts w:asciiTheme="minorHAnsi" w:hAnsiTheme="minorHAnsi" w:cstheme="minorHAnsi"/>
                  <w:lang w:eastAsia="en-US"/>
                </w:rPr>
              </w:r>
              <w:r w:rsidRPr="00081B2D" w:rsidDel="0068611E">
                <w:rPr>
                  <w:rFonts w:asciiTheme="minorHAnsi" w:hAnsiTheme="minorHAnsi" w:cstheme="minorHAnsi"/>
                  <w:lang w:eastAsia="en-US"/>
                </w:rPr>
                <w:fldChar w:fldCharType="separate"/>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lang w:eastAsia="en-US"/>
                </w:rPr>
                <w:fldChar w:fldCharType="end"/>
              </w:r>
            </w:del>
          </w:p>
        </w:tc>
        <w:tc>
          <w:tcPr>
            <w:tcW w:w="1306" w:type="dxa"/>
            <w:shd w:val="clear" w:color="auto" w:fill="EAF1DD"/>
            <w:vAlign w:val="center"/>
          </w:tcPr>
          <w:p w14:paraId="02EAB0A5" w14:textId="077A8993" w:rsidR="00E60216" w:rsidRPr="00081B2D" w:rsidDel="0068611E" w:rsidRDefault="00E60216" w:rsidP="00081B2D">
            <w:pPr>
              <w:spacing w:after="240" w:line="276" w:lineRule="auto"/>
              <w:rPr>
                <w:del w:id="942" w:author="Miss Worthington" w:date="2021-09-09T10:39:00Z"/>
                <w:rFonts w:asciiTheme="minorHAnsi" w:hAnsiTheme="minorHAnsi" w:cstheme="minorHAnsi"/>
                <w:lang w:eastAsia="en-US"/>
              </w:rPr>
            </w:pPr>
            <w:del w:id="943" w:author="Miss Worthington" w:date="2021-09-09T10:39:00Z">
              <w:r w:rsidRPr="00081B2D" w:rsidDel="0068611E">
                <w:rPr>
                  <w:rFonts w:asciiTheme="minorHAnsi" w:hAnsiTheme="minorHAnsi" w:cstheme="minorHAnsi"/>
                  <w:lang w:eastAsia="en-US"/>
                </w:rPr>
                <w:delText>Youth Offending Services</w:delText>
              </w:r>
            </w:del>
          </w:p>
        </w:tc>
        <w:tc>
          <w:tcPr>
            <w:tcW w:w="3421" w:type="dxa"/>
            <w:shd w:val="clear" w:color="auto" w:fill="auto"/>
            <w:noWrap/>
            <w:vAlign w:val="center"/>
          </w:tcPr>
          <w:p w14:paraId="0087637E" w14:textId="60759A62" w:rsidR="00E60216" w:rsidRPr="00081B2D" w:rsidDel="0068611E" w:rsidRDefault="00E60216" w:rsidP="00081B2D">
            <w:pPr>
              <w:spacing w:after="240" w:line="276" w:lineRule="auto"/>
              <w:rPr>
                <w:del w:id="944" w:author="Miss Worthington" w:date="2021-09-09T10:39:00Z"/>
                <w:rFonts w:asciiTheme="minorHAnsi" w:hAnsiTheme="minorHAnsi" w:cstheme="minorHAnsi"/>
                <w:lang w:eastAsia="en-US"/>
              </w:rPr>
            </w:pPr>
            <w:del w:id="945" w:author="Miss Worthington" w:date="2021-09-09T10:39:00Z">
              <w:r w:rsidRPr="00081B2D" w:rsidDel="0068611E">
                <w:rPr>
                  <w:rFonts w:asciiTheme="minorHAnsi" w:hAnsiTheme="minorHAnsi" w:cstheme="minorHAnsi"/>
                  <w:lang w:eastAsia="en-US"/>
                </w:rPr>
                <w:fldChar w:fldCharType="begin">
                  <w:ffData>
                    <w:name w:val=""/>
                    <w:enabled/>
                    <w:calcOnExit w:val="0"/>
                    <w:textInput/>
                  </w:ffData>
                </w:fldChar>
              </w:r>
              <w:r w:rsidRPr="00081B2D" w:rsidDel="0068611E">
                <w:rPr>
                  <w:rFonts w:asciiTheme="minorHAnsi" w:hAnsiTheme="minorHAnsi" w:cstheme="minorHAnsi"/>
                  <w:lang w:eastAsia="en-US"/>
                </w:rPr>
                <w:delInstrText xml:space="preserve"> FORMTEXT </w:delInstrText>
              </w:r>
              <w:r w:rsidRPr="00081B2D" w:rsidDel="0068611E">
                <w:rPr>
                  <w:rFonts w:asciiTheme="minorHAnsi" w:hAnsiTheme="minorHAnsi" w:cstheme="minorHAnsi"/>
                  <w:lang w:eastAsia="en-US"/>
                </w:rPr>
              </w:r>
              <w:r w:rsidRPr="00081B2D" w:rsidDel="0068611E">
                <w:rPr>
                  <w:rFonts w:asciiTheme="minorHAnsi" w:hAnsiTheme="minorHAnsi" w:cstheme="minorHAnsi"/>
                  <w:lang w:eastAsia="en-US"/>
                </w:rPr>
                <w:fldChar w:fldCharType="separate"/>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lang w:eastAsia="en-US"/>
                </w:rPr>
                <w:fldChar w:fldCharType="end"/>
              </w:r>
            </w:del>
          </w:p>
        </w:tc>
      </w:tr>
      <w:tr w:rsidR="00E60216" w:rsidRPr="00081B2D" w:rsidDel="0068611E" w14:paraId="0457DEF8" w14:textId="1C029A5E" w:rsidTr="00FE236D">
        <w:trPr>
          <w:del w:id="946" w:author="Miss Worthington" w:date="2021-09-09T10:39:00Z"/>
        </w:trPr>
        <w:tc>
          <w:tcPr>
            <w:tcW w:w="2639" w:type="dxa"/>
            <w:shd w:val="clear" w:color="auto" w:fill="EAF1DD"/>
            <w:vAlign w:val="center"/>
          </w:tcPr>
          <w:p w14:paraId="5E317D06" w14:textId="0333E4EB" w:rsidR="00E60216" w:rsidRPr="00081B2D" w:rsidDel="0068611E" w:rsidRDefault="00E60216" w:rsidP="00081B2D">
            <w:pPr>
              <w:spacing w:after="240" w:line="276" w:lineRule="auto"/>
              <w:rPr>
                <w:del w:id="947" w:author="Miss Worthington" w:date="2021-09-09T10:39:00Z"/>
                <w:rFonts w:asciiTheme="minorHAnsi" w:hAnsiTheme="minorHAnsi" w:cstheme="minorHAnsi"/>
                <w:lang w:eastAsia="en-US"/>
              </w:rPr>
            </w:pPr>
            <w:del w:id="948" w:author="Miss Worthington" w:date="2021-09-09T10:39:00Z">
              <w:r w:rsidRPr="00081B2D" w:rsidDel="0068611E">
                <w:rPr>
                  <w:rFonts w:asciiTheme="minorHAnsi" w:hAnsiTheme="minorHAnsi" w:cstheme="minorHAnsi"/>
                  <w:lang w:eastAsia="en-US"/>
                </w:rPr>
                <w:delText>CAMHS</w:delText>
              </w:r>
            </w:del>
          </w:p>
        </w:tc>
        <w:tc>
          <w:tcPr>
            <w:tcW w:w="2761" w:type="dxa"/>
            <w:shd w:val="clear" w:color="auto" w:fill="auto"/>
            <w:noWrap/>
            <w:vAlign w:val="center"/>
          </w:tcPr>
          <w:p w14:paraId="2B9645F1" w14:textId="37F5F722" w:rsidR="00E60216" w:rsidRPr="00081B2D" w:rsidDel="0068611E" w:rsidRDefault="00E60216" w:rsidP="00081B2D">
            <w:pPr>
              <w:spacing w:after="240" w:line="276" w:lineRule="auto"/>
              <w:rPr>
                <w:del w:id="949" w:author="Miss Worthington" w:date="2021-09-09T10:39:00Z"/>
                <w:rFonts w:asciiTheme="minorHAnsi" w:hAnsiTheme="minorHAnsi" w:cstheme="minorHAnsi"/>
                <w:lang w:eastAsia="en-US"/>
              </w:rPr>
            </w:pPr>
            <w:del w:id="950" w:author="Miss Worthington" w:date="2021-09-09T10:39:00Z">
              <w:r w:rsidRPr="00081B2D" w:rsidDel="0068611E">
                <w:rPr>
                  <w:rFonts w:asciiTheme="minorHAnsi" w:hAnsiTheme="minorHAnsi" w:cstheme="minorHAnsi"/>
                  <w:lang w:eastAsia="en-US"/>
                </w:rPr>
                <w:fldChar w:fldCharType="begin">
                  <w:ffData>
                    <w:name w:val=""/>
                    <w:enabled/>
                    <w:calcOnExit w:val="0"/>
                    <w:textInput/>
                  </w:ffData>
                </w:fldChar>
              </w:r>
              <w:r w:rsidRPr="00081B2D" w:rsidDel="0068611E">
                <w:rPr>
                  <w:rFonts w:asciiTheme="minorHAnsi" w:hAnsiTheme="minorHAnsi" w:cstheme="minorHAnsi"/>
                  <w:lang w:eastAsia="en-US"/>
                </w:rPr>
                <w:delInstrText xml:space="preserve"> FORMTEXT </w:delInstrText>
              </w:r>
              <w:r w:rsidRPr="00081B2D" w:rsidDel="0068611E">
                <w:rPr>
                  <w:rFonts w:asciiTheme="minorHAnsi" w:hAnsiTheme="minorHAnsi" w:cstheme="minorHAnsi"/>
                  <w:lang w:eastAsia="en-US"/>
                </w:rPr>
              </w:r>
              <w:r w:rsidRPr="00081B2D" w:rsidDel="0068611E">
                <w:rPr>
                  <w:rFonts w:asciiTheme="minorHAnsi" w:hAnsiTheme="minorHAnsi" w:cstheme="minorHAnsi"/>
                  <w:lang w:eastAsia="en-US"/>
                </w:rPr>
                <w:fldChar w:fldCharType="separate"/>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lang w:eastAsia="en-US"/>
                </w:rPr>
                <w:fldChar w:fldCharType="end"/>
              </w:r>
            </w:del>
          </w:p>
        </w:tc>
        <w:tc>
          <w:tcPr>
            <w:tcW w:w="1306" w:type="dxa"/>
            <w:shd w:val="clear" w:color="auto" w:fill="EAF1DD"/>
            <w:noWrap/>
            <w:vAlign w:val="center"/>
          </w:tcPr>
          <w:p w14:paraId="3F060492" w14:textId="72169CC7" w:rsidR="00E60216" w:rsidRPr="00081B2D" w:rsidDel="0068611E" w:rsidRDefault="00E60216" w:rsidP="00081B2D">
            <w:pPr>
              <w:spacing w:after="240" w:line="276" w:lineRule="auto"/>
              <w:rPr>
                <w:del w:id="951" w:author="Miss Worthington" w:date="2021-09-09T10:39:00Z"/>
                <w:rFonts w:asciiTheme="minorHAnsi" w:hAnsiTheme="minorHAnsi" w:cstheme="minorHAnsi"/>
                <w:lang w:eastAsia="en-US"/>
              </w:rPr>
            </w:pPr>
            <w:del w:id="952" w:author="Miss Worthington" w:date="2021-09-09T10:39:00Z">
              <w:r w:rsidRPr="00081B2D" w:rsidDel="0068611E">
                <w:rPr>
                  <w:rFonts w:asciiTheme="minorHAnsi" w:hAnsiTheme="minorHAnsi" w:cstheme="minorHAnsi"/>
                  <w:lang w:eastAsia="en-US"/>
                </w:rPr>
                <w:delText>Police</w:delText>
              </w:r>
            </w:del>
          </w:p>
        </w:tc>
        <w:tc>
          <w:tcPr>
            <w:tcW w:w="3421" w:type="dxa"/>
            <w:shd w:val="clear" w:color="auto" w:fill="auto"/>
            <w:vAlign w:val="center"/>
          </w:tcPr>
          <w:p w14:paraId="64EA1C98" w14:textId="08CF83DE" w:rsidR="00E60216" w:rsidRPr="00081B2D" w:rsidDel="0068611E" w:rsidRDefault="00E60216" w:rsidP="00081B2D">
            <w:pPr>
              <w:spacing w:after="240" w:line="276" w:lineRule="auto"/>
              <w:rPr>
                <w:del w:id="953" w:author="Miss Worthington" w:date="2021-09-09T10:39:00Z"/>
                <w:rFonts w:asciiTheme="minorHAnsi" w:hAnsiTheme="minorHAnsi" w:cstheme="minorHAnsi"/>
                <w:lang w:eastAsia="en-US"/>
              </w:rPr>
            </w:pPr>
            <w:del w:id="954" w:author="Miss Worthington" w:date="2021-09-09T10:39:00Z">
              <w:r w:rsidRPr="00081B2D" w:rsidDel="0068611E">
                <w:rPr>
                  <w:rFonts w:asciiTheme="minorHAnsi" w:hAnsiTheme="minorHAnsi" w:cstheme="minorHAnsi"/>
                  <w:lang w:eastAsia="en-US"/>
                </w:rPr>
                <w:fldChar w:fldCharType="begin">
                  <w:ffData>
                    <w:name w:val=""/>
                    <w:enabled/>
                    <w:calcOnExit w:val="0"/>
                    <w:textInput/>
                  </w:ffData>
                </w:fldChar>
              </w:r>
              <w:r w:rsidRPr="00081B2D" w:rsidDel="0068611E">
                <w:rPr>
                  <w:rFonts w:asciiTheme="minorHAnsi" w:hAnsiTheme="minorHAnsi" w:cstheme="minorHAnsi"/>
                  <w:lang w:eastAsia="en-US"/>
                </w:rPr>
                <w:delInstrText xml:space="preserve"> FORMTEXT </w:delInstrText>
              </w:r>
              <w:r w:rsidRPr="00081B2D" w:rsidDel="0068611E">
                <w:rPr>
                  <w:rFonts w:asciiTheme="minorHAnsi" w:hAnsiTheme="minorHAnsi" w:cstheme="minorHAnsi"/>
                  <w:lang w:eastAsia="en-US"/>
                </w:rPr>
              </w:r>
              <w:r w:rsidRPr="00081B2D" w:rsidDel="0068611E">
                <w:rPr>
                  <w:rFonts w:asciiTheme="minorHAnsi" w:hAnsiTheme="minorHAnsi" w:cstheme="minorHAnsi"/>
                  <w:lang w:eastAsia="en-US"/>
                </w:rPr>
                <w:fldChar w:fldCharType="separate"/>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lang w:eastAsia="en-US"/>
                </w:rPr>
                <w:fldChar w:fldCharType="end"/>
              </w:r>
            </w:del>
          </w:p>
        </w:tc>
      </w:tr>
      <w:tr w:rsidR="00E60216" w:rsidRPr="00081B2D" w:rsidDel="0068611E" w14:paraId="4FB3D55B" w14:textId="5AC80567" w:rsidTr="00FE236D">
        <w:trPr>
          <w:trHeight w:val="70"/>
          <w:del w:id="955" w:author="Miss Worthington" w:date="2021-09-09T10:39:00Z"/>
        </w:trPr>
        <w:tc>
          <w:tcPr>
            <w:tcW w:w="2639" w:type="dxa"/>
            <w:shd w:val="clear" w:color="auto" w:fill="EAF1DD"/>
            <w:vAlign w:val="center"/>
          </w:tcPr>
          <w:p w14:paraId="3A118B36" w14:textId="2AE8BCE6" w:rsidR="00E60216" w:rsidRPr="00081B2D" w:rsidDel="0068611E" w:rsidRDefault="00E60216" w:rsidP="00081B2D">
            <w:pPr>
              <w:spacing w:after="240" w:line="276" w:lineRule="auto"/>
              <w:rPr>
                <w:del w:id="956" w:author="Miss Worthington" w:date="2021-09-09T10:39:00Z"/>
                <w:rFonts w:asciiTheme="minorHAnsi" w:hAnsiTheme="minorHAnsi" w:cstheme="minorHAnsi"/>
                <w:lang w:eastAsia="en-US"/>
              </w:rPr>
            </w:pPr>
            <w:del w:id="957" w:author="Miss Worthington" w:date="2021-09-09T10:39:00Z">
              <w:r w:rsidRPr="00081B2D" w:rsidDel="0068611E">
                <w:rPr>
                  <w:rFonts w:asciiTheme="minorHAnsi" w:hAnsiTheme="minorHAnsi" w:cstheme="minorHAnsi"/>
                  <w:lang w:eastAsia="en-US"/>
                </w:rPr>
                <w:delText>Other, Please state</w:delText>
              </w:r>
            </w:del>
          </w:p>
        </w:tc>
        <w:tc>
          <w:tcPr>
            <w:tcW w:w="7488" w:type="dxa"/>
            <w:gridSpan w:val="3"/>
            <w:shd w:val="clear" w:color="auto" w:fill="auto"/>
            <w:noWrap/>
            <w:vAlign w:val="center"/>
          </w:tcPr>
          <w:p w14:paraId="4E167C85" w14:textId="4A091DC6" w:rsidR="00E60216" w:rsidRPr="00081B2D" w:rsidDel="0068611E" w:rsidRDefault="00E60216" w:rsidP="00081B2D">
            <w:pPr>
              <w:spacing w:after="240" w:line="276" w:lineRule="auto"/>
              <w:rPr>
                <w:del w:id="958" w:author="Miss Worthington" w:date="2021-09-09T10:39:00Z"/>
                <w:rFonts w:asciiTheme="minorHAnsi" w:hAnsiTheme="minorHAnsi" w:cstheme="minorHAnsi"/>
                <w:lang w:eastAsia="en-US"/>
              </w:rPr>
            </w:pPr>
            <w:del w:id="959" w:author="Miss Worthington" w:date="2021-09-09T10:39:00Z">
              <w:r w:rsidRPr="00081B2D" w:rsidDel="0068611E">
                <w:rPr>
                  <w:rFonts w:asciiTheme="minorHAnsi" w:hAnsiTheme="minorHAnsi" w:cstheme="minorHAnsi"/>
                  <w:lang w:eastAsia="en-US"/>
                </w:rPr>
                <w:fldChar w:fldCharType="begin">
                  <w:ffData>
                    <w:name w:val=""/>
                    <w:enabled/>
                    <w:calcOnExit w:val="0"/>
                    <w:textInput/>
                  </w:ffData>
                </w:fldChar>
              </w:r>
              <w:r w:rsidRPr="00081B2D" w:rsidDel="0068611E">
                <w:rPr>
                  <w:rFonts w:asciiTheme="minorHAnsi" w:hAnsiTheme="minorHAnsi" w:cstheme="minorHAnsi"/>
                  <w:lang w:eastAsia="en-US"/>
                </w:rPr>
                <w:delInstrText xml:space="preserve"> FORMTEXT </w:delInstrText>
              </w:r>
              <w:r w:rsidRPr="00081B2D" w:rsidDel="0068611E">
                <w:rPr>
                  <w:rFonts w:asciiTheme="minorHAnsi" w:hAnsiTheme="minorHAnsi" w:cstheme="minorHAnsi"/>
                  <w:lang w:eastAsia="en-US"/>
                </w:rPr>
              </w:r>
              <w:r w:rsidRPr="00081B2D" w:rsidDel="0068611E">
                <w:rPr>
                  <w:rFonts w:asciiTheme="minorHAnsi" w:hAnsiTheme="minorHAnsi" w:cstheme="minorHAnsi"/>
                  <w:lang w:eastAsia="en-US"/>
                </w:rPr>
                <w:fldChar w:fldCharType="separate"/>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noProof/>
                  <w:lang w:eastAsia="en-US"/>
                </w:rPr>
                <w:delText> </w:delText>
              </w:r>
              <w:r w:rsidRPr="00081B2D" w:rsidDel="0068611E">
                <w:rPr>
                  <w:rFonts w:asciiTheme="minorHAnsi" w:hAnsiTheme="minorHAnsi" w:cstheme="minorHAnsi"/>
                  <w:lang w:eastAsia="en-US"/>
                </w:rPr>
                <w:fldChar w:fldCharType="end"/>
              </w:r>
            </w:del>
          </w:p>
        </w:tc>
      </w:tr>
    </w:tbl>
    <w:p w14:paraId="410CD222" w14:textId="46841D67" w:rsidR="00E60216" w:rsidRPr="00081B2D" w:rsidDel="0068611E" w:rsidRDefault="00E60216" w:rsidP="00081B2D">
      <w:pPr>
        <w:spacing w:after="240" w:line="276" w:lineRule="auto"/>
        <w:rPr>
          <w:del w:id="960" w:author="Miss Worthington" w:date="2021-09-09T10:39:00Z"/>
          <w:rFonts w:asciiTheme="minorHAnsi" w:hAnsiTheme="minorHAnsi" w:cstheme="minorHAnsi"/>
          <w:lang w:eastAsia="en-US"/>
        </w:rPr>
      </w:pPr>
    </w:p>
    <w:tbl>
      <w:tblPr>
        <w:tblW w:w="54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0"/>
      </w:tblGrid>
      <w:tr w:rsidR="00E60216" w:rsidRPr="00081B2D" w:rsidDel="0068611E" w14:paraId="542CA3A0" w14:textId="2493B62E" w:rsidTr="00FE236D">
        <w:trPr>
          <w:trHeight w:val="1166"/>
          <w:del w:id="961" w:author="Miss Worthington" w:date="2021-09-09T10:39:00Z"/>
        </w:trPr>
        <w:tc>
          <w:tcPr>
            <w:tcW w:w="5000" w:type="pct"/>
            <w:shd w:val="clear" w:color="auto" w:fill="EAF1DD"/>
          </w:tcPr>
          <w:p w14:paraId="23E64688" w14:textId="0861A215" w:rsidR="00E60216" w:rsidRPr="00081B2D" w:rsidDel="0068611E" w:rsidRDefault="00E60216" w:rsidP="00081B2D">
            <w:pPr>
              <w:spacing w:after="240" w:line="276" w:lineRule="auto"/>
              <w:rPr>
                <w:del w:id="962" w:author="Miss Worthington" w:date="2021-09-09T10:39:00Z"/>
                <w:rFonts w:asciiTheme="minorHAnsi" w:hAnsiTheme="minorHAnsi" w:cstheme="minorHAnsi"/>
                <w:b/>
                <w:lang w:eastAsia="en-US"/>
              </w:rPr>
            </w:pPr>
            <w:del w:id="963" w:author="Miss Worthington" w:date="2021-09-09T10:39:00Z">
              <w:r w:rsidRPr="00081B2D" w:rsidDel="0068611E">
                <w:rPr>
                  <w:rFonts w:asciiTheme="minorHAnsi" w:hAnsiTheme="minorHAnsi" w:cstheme="minorHAnsi"/>
                  <w:b/>
                  <w:lang w:eastAsia="en-US"/>
                </w:rPr>
                <w:delText xml:space="preserve">Has the student been subject to a Child in Need Plan, a Child Protection Plan, Early Support Assessment, Education Health Care Plan or Personal Education Plan </w:delText>
              </w:r>
              <w:r w:rsidRPr="00081B2D" w:rsidDel="0068611E">
                <w:rPr>
                  <w:rFonts w:asciiTheme="minorHAnsi" w:hAnsiTheme="minorHAnsi" w:cstheme="minorHAnsi"/>
                  <w:i/>
                  <w:lang w:eastAsia="en-US"/>
                </w:rPr>
                <w:delText xml:space="preserve">Please give further details about the support they are currently </w:delText>
              </w:r>
              <w:r w:rsidR="00051DAE" w:rsidRPr="00081B2D" w:rsidDel="0068611E">
                <w:rPr>
                  <w:rFonts w:asciiTheme="minorHAnsi" w:hAnsiTheme="minorHAnsi" w:cstheme="minorHAnsi"/>
                  <w:i/>
                  <w:lang w:eastAsia="en-US"/>
                </w:rPr>
                <w:delText>receiving?</w:delText>
              </w:r>
            </w:del>
          </w:p>
        </w:tc>
      </w:tr>
      <w:tr w:rsidR="00E60216" w:rsidRPr="00081B2D" w:rsidDel="0068611E" w14:paraId="1838EC8B" w14:textId="62C89684" w:rsidTr="00FE236D">
        <w:trPr>
          <w:trHeight w:val="1417"/>
          <w:del w:id="964" w:author="Miss Worthington" w:date="2021-09-09T10:39:00Z"/>
        </w:trPr>
        <w:tc>
          <w:tcPr>
            <w:tcW w:w="5000" w:type="pct"/>
            <w:shd w:val="clear" w:color="auto" w:fill="auto"/>
            <w:noWrap/>
          </w:tcPr>
          <w:p w14:paraId="4F8E1142" w14:textId="7695902A" w:rsidR="00E60216" w:rsidRPr="00081B2D" w:rsidDel="0068611E" w:rsidRDefault="00E60216" w:rsidP="00081B2D">
            <w:pPr>
              <w:spacing w:after="240" w:line="276" w:lineRule="auto"/>
              <w:rPr>
                <w:del w:id="965" w:author="Miss Worthington" w:date="2021-09-09T10:39:00Z"/>
                <w:rFonts w:asciiTheme="minorHAnsi" w:hAnsiTheme="minorHAnsi" w:cstheme="minorHAnsi"/>
                <w:lang w:eastAsia="en-US"/>
              </w:rPr>
            </w:pPr>
            <w:del w:id="966" w:author="Miss Worthington" w:date="2021-09-09T10:39:00Z">
              <w:r w:rsidRPr="00081B2D" w:rsidDel="0068611E">
                <w:rPr>
                  <w:rFonts w:asciiTheme="minorHAnsi" w:hAnsiTheme="minorHAnsi" w:cstheme="minorHAnsi"/>
                  <w:lang w:eastAsia="en-US"/>
                </w:rPr>
                <w:fldChar w:fldCharType="begin">
                  <w:ffData>
                    <w:name w:val=""/>
                    <w:enabled/>
                    <w:calcOnExit w:val="0"/>
                    <w:textInput/>
                  </w:ffData>
                </w:fldChar>
              </w:r>
              <w:r w:rsidRPr="00081B2D" w:rsidDel="0068611E">
                <w:rPr>
                  <w:rFonts w:asciiTheme="minorHAnsi" w:hAnsiTheme="minorHAnsi" w:cstheme="minorHAnsi"/>
                  <w:lang w:eastAsia="en-US"/>
                </w:rPr>
                <w:delInstrText xml:space="preserve"> FORMTEXT </w:delInstrText>
              </w:r>
              <w:r w:rsidRPr="00081B2D" w:rsidDel="0068611E">
                <w:rPr>
                  <w:rFonts w:asciiTheme="minorHAnsi" w:hAnsiTheme="minorHAnsi" w:cstheme="minorHAnsi"/>
                  <w:lang w:eastAsia="en-US"/>
                </w:rPr>
              </w:r>
              <w:r w:rsidRPr="00081B2D" w:rsidDel="0068611E">
                <w:rPr>
                  <w:rFonts w:asciiTheme="minorHAnsi" w:hAnsiTheme="minorHAnsi" w:cstheme="minorHAnsi"/>
                  <w:lang w:eastAsia="en-US"/>
                </w:rPr>
                <w:fldChar w:fldCharType="separate"/>
              </w:r>
              <w:r w:rsidRPr="00081B2D" w:rsidDel="0068611E">
                <w:rPr>
                  <w:rFonts w:asciiTheme="minorHAnsi" w:hAnsiTheme="minorHAnsi" w:cstheme="minorHAnsi"/>
                  <w:lang w:eastAsia="en-US"/>
                </w:rPr>
                <w:delText> </w:delText>
              </w:r>
              <w:r w:rsidRPr="00081B2D" w:rsidDel="0068611E">
                <w:rPr>
                  <w:rFonts w:asciiTheme="minorHAnsi" w:hAnsiTheme="minorHAnsi" w:cstheme="minorHAnsi"/>
                  <w:lang w:eastAsia="en-US"/>
                </w:rPr>
                <w:delText> </w:delText>
              </w:r>
              <w:r w:rsidRPr="00081B2D" w:rsidDel="0068611E">
                <w:rPr>
                  <w:rFonts w:asciiTheme="minorHAnsi" w:hAnsiTheme="minorHAnsi" w:cstheme="minorHAnsi"/>
                  <w:lang w:eastAsia="en-US"/>
                </w:rPr>
                <w:delText> </w:delText>
              </w:r>
              <w:r w:rsidRPr="00081B2D" w:rsidDel="0068611E">
                <w:rPr>
                  <w:rFonts w:asciiTheme="minorHAnsi" w:hAnsiTheme="minorHAnsi" w:cstheme="minorHAnsi"/>
                  <w:lang w:eastAsia="en-US"/>
                </w:rPr>
                <w:delText> </w:delText>
              </w:r>
              <w:r w:rsidRPr="00081B2D" w:rsidDel="0068611E">
                <w:rPr>
                  <w:rFonts w:asciiTheme="minorHAnsi" w:hAnsiTheme="minorHAnsi" w:cstheme="minorHAnsi"/>
                  <w:lang w:eastAsia="en-US"/>
                </w:rPr>
                <w:delText> </w:delText>
              </w:r>
              <w:r w:rsidRPr="00081B2D" w:rsidDel="0068611E">
                <w:rPr>
                  <w:rFonts w:asciiTheme="minorHAnsi" w:hAnsiTheme="minorHAnsi" w:cstheme="minorHAnsi"/>
                  <w:lang w:eastAsia="en-US"/>
                </w:rPr>
                <w:fldChar w:fldCharType="end"/>
              </w:r>
            </w:del>
          </w:p>
        </w:tc>
      </w:tr>
    </w:tbl>
    <w:p w14:paraId="5AD7429F" w14:textId="44432F14" w:rsidR="00E60216" w:rsidRPr="00081B2D" w:rsidDel="0068611E" w:rsidRDefault="00E60216" w:rsidP="00081B2D">
      <w:pPr>
        <w:spacing w:after="240" w:line="276" w:lineRule="auto"/>
        <w:rPr>
          <w:del w:id="967" w:author="Miss Worthington" w:date="2021-09-09T10:39:00Z"/>
          <w:rFonts w:asciiTheme="minorHAnsi" w:hAnsiTheme="minorHAnsi" w:cstheme="minorHAnsi"/>
          <w:lang w:eastAsia="en-US"/>
        </w:rPr>
      </w:pPr>
    </w:p>
    <w:p w14:paraId="6BC2E904" w14:textId="5739C612" w:rsidR="00A57AA5" w:rsidDel="0068611E" w:rsidRDefault="00A57AA5">
      <w:pPr>
        <w:rPr>
          <w:del w:id="968" w:author="Miss Worthington" w:date="2021-09-09T10:40:00Z"/>
        </w:rPr>
      </w:pPr>
      <w:del w:id="969" w:author="Miss Worthington" w:date="2021-09-09T10:39:00Z">
        <w:r w:rsidDel="0068611E">
          <w:br w:type="page"/>
        </w:r>
      </w:del>
    </w:p>
    <w:p w14:paraId="49972099" w14:textId="2BCE21ED" w:rsidR="009C750E" w:rsidDel="0068611E" w:rsidRDefault="009C750E">
      <w:pPr>
        <w:rPr>
          <w:del w:id="970" w:author="Miss Worthington" w:date="2021-09-09T10:40:00Z"/>
          <w:rFonts w:asciiTheme="minorHAnsi" w:hAnsiTheme="minorHAnsi" w:cstheme="minorHAnsi"/>
          <w:b/>
          <w:lang w:eastAsia="en-US"/>
        </w:rPr>
      </w:pPr>
    </w:p>
    <w:p w14:paraId="7FB7F9DF" w14:textId="77777777" w:rsidR="009C750E" w:rsidDel="0068611E" w:rsidRDefault="009C750E">
      <w:pPr>
        <w:rPr>
          <w:del w:id="971" w:author="Miss Worthington" w:date="2021-09-09T10:40:00Z"/>
          <w:rFonts w:asciiTheme="minorHAnsi" w:hAnsiTheme="minorHAnsi" w:cstheme="minorHAnsi"/>
          <w:b/>
          <w:lang w:eastAsia="en-US"/>
        </w:rPr>
      </w:pPr>
    </w:p>
    <w:p w14:paraId="3DBFCAE3" w14:textId="77777777" w:rsidR="009C750E" w:rsidDel="0068611E" w:rsidRDefault="009C750E">
      <w:pPr>
        <w:rPr>
          <w:del w:id="972" w:author="Miss Worthington" w:date="2021-09-09T10:40:00Z"/>
          <w:rFonts w:asciiTheme="minorHAnsi" w:hAnsiTheme="minorHAnsi" w:cstheme="minorHAnsi"/>
          <w:b/>
          <w:lang w:eastAsia="en-US"/>
        </w:rPr>
      </w:pPr>
    </w:p>
    <w:p w14:paraId="383B33FC" w14:textId="77777777" w:rsidR="009C750E" w:rsidDel="0068611E" w:rsidRDefault="009C750E">
      <w:pPr>
        <w:rPr>
          <w:del w:id="973" w:author="Miss Worthington" w:date="2021-09-09T10:40:00Z"/>
          <w:rFonts w:asciiTheme="minorHAnsi" w:hAnsiTheme="minorHAnsi" w:cstheme="minorHAnsi"/>
          <w:b/>
          <w:lang w:eastAsia="en-US"/>
        </w:rPr>
      </w:pPr>
    </w:p>
    <w:p w14:paraId="6778F7F1" w14:textId="77777777" w:rsidR="009C750E" w:rsidDel="0068611E" w:rsidRDefault="009C750E">
      <w:pPr>
        <w:rPr>
          <w:del w:id="974" w:author="Miss Worthington" w:date="2021-09-09T10:40:00Z"/>
          <w:rFonts w:asciiTheme="minorHAnsi" w:hAnsiTheme="minorHAnsi" w:cstheme="minorHAnsi"/>
          <w:b/>
          <w:lang w:eastAsia="en-US"/>
        </w:rPr>
      </w:pPr>
    </w:p>
    <w:p w14:paraId="16CA6DA8" w14:textId="77777777" w:rsidR="009C750E" w:rsidDel="0068611E" w:rsidRDefault="009C750E">
      <w:pPr>
        <w:rPr>
          <w:del w:id="975" w:author="Miss Worthington" w:date="2021-09-09T10:40:00Z"/>
          <w:rFonts w:asciiTheme="minorHAnsi" w:hAnsiTheme="minorHAnsi" w:cstheme="minorHAnsi"/>
          <w:b/>
          <w:lang w:eastAsia="en-US"/>
        </w:rPr>
      </w:pPr>
    </w:p>
    <w:p w14:paraId="43CFE7C6" w14:textId="77777777" w:rsidR="009C750E" w:rsidDel="0068611E" w:rsidRDefault="009C750E">
      <w:pPr>
        <w:rPr>
          <w:del w:id="976" w:author="Miss Worthington" w:date="2021-09-09T10:40:00Z"/>
          <w:rFonts w:asciiTheme="minorHAnsi" w:hAnsiTheme="minorHAnsi" w:cstheme="minorHAnsi"/>
          <w:b/>
          <w:lang w:eastAsia="en-US"/>
        </w:rPr>
      </w:pPr>
    </w:p>
    <w:p w14:paraId="5FCB7419" w14:textId="77777777" w:rsidR="009C750E" w:rsidDel="0068611E" w:rsidRDefault="009C750E">
      <w:pPr>
        <w:rPr>
          <w:del w:id="977" w:author="Miss Worthington" w:date="2021-09-09T10:40:00Z"/>
          <w:rFonts w:asciiTheme="minorHAnsi" w:hAnsiTheme="minorHAnsi" w:cstheme="minorHAnsi"/>
          <w:b/>
          <w:lang w:eastAsia="en-US"/>
        </w:rPr>
      </w:pPr>
    </w:p>
    <w:p w14:paraId="5EADB575" w14:textId="77777777" w:rsidR="009C750E" w:rsidDel="0068611E" w:rsidRDefault="009C750E">
      <w:pPr>
        <w:rPr>
          <w:del w:id="978" w:author="Miss Worthington" w:date="2021-09-09T10:40:00Z"/>
          <w:rFonts w:asciiTheme="minorHAnsi" w:hAnsiTheme="minorHAnsi" w:cstheme="minorHAnsi"/>
          <w:b/>
          <w:lang w:eastAsia="en-US"/>
        </w:rPr>
      </w:pPr>
    </w:p>
    <w:p w14:paraId="17F8B58A" w14:textId="77777777" w:rsidR="009C750E" w:rsidDel="0068611E" w:rsidRDefault="009C750E">
      <w:pPr>
        <w:rPr>
          <w:del w:id="979" w:author="Miss Worthington" w:date="2021-09-09T10:40:00Z"/>
          <w:rFonts w:asciiTheme="minorHAnsi" w:hAnsiTheme="minorHAnsi" w:cstheme="minorHAnsi"/>
          <w:b/>
          <w:lang w:eastAsia="en-US"/>
        </w:rPr>
      </w:pPr>
    </w:p>
    <w:p w14:paraId="67ED312F" w14:textId="73D0353C" w:rsidR="009C750E" w:rsidDel="0068611E" w:rsidRDefault="009C750E">
      <w:pPr>
        <w:rPr>
          <w:del w:id="980" w:author="Miss Worthington" w:date="2021-09-09T10:40:00Z"/>
          <w:rFonts w:asciiTheme="minorHAnsi" w:hAnsiTheme="minorHAnsi" w:cstheme="minorHAnsi"/>
          <w:b/>
          <w:lang w:eastAsia="en-US"/>
        </w:rPr>
      </w:pPr>
    </w:p>
    <w:p w14:paraId="2D22933B" w14:textId="77777777" w:rsidR="009C750E" w:rsidDel="0068611E" w:rsidRDefault="009C750E">
      <w:pPr>
        <w:rPr>
          <w:del w:id="981" w:author="Miss Worthington" w:date="2021-09-09T10:40:00Z"/>
          <w:rFonts w:asciiTheme="minorHAnsi" w:hAnsiTheme="minorHAnsi" w:cstheme="minorHAnsi"/>
          <w:b/>
          <w:lang w:eastAsia="en-US"/>
        </w:rPr>
      </w:pPr>
    </w:p>
    <w:p w14:paraId="4A3671C7" w14:textId="77777777" w:rsidR="009C750E" w:rsidDel="0068611E" w:rsidRDefault="009C750E">
      <w:pPr>
        <w:rPr>
          <w:del w:id="982" w:author="Miss Worthington" w:date="2021-09-09T10:40:00Z"/>
          <w:rFonts w:asciiTheme="minorHAnsi" w:hAnsiTheme="minorHAnsi" w:cstheme="minorHAnsi"/>
          <w:b/>
          <w:lang w:eastAsia="en-US"/>
        </w:rPr>
      </w:pPr>
    </w:p>
    <w:p w14:paraId="16CA020F" w14:textId="77777777" w:rsidR="009C750E" w:rsidDel="0068611E" w:rsidRDefault="009C750E">
      <w:pPr>
        <w:rPr>
          <w:del w:id="983" w:author="Miss Worthington" w:date="2021-09-09T10:40:00Z"/>
          <w:rFonts w:asciiTheme="minorHAnsi" w:hAnsiTheme="minorHAnsi" w:cstheme="minorHAnsi"/>
          <w:b/>
          <w:lang w:eastAsia="en-US"/>
        </w:rPr>
      </w:pPr>
    </w:p>
    <w:p w14:paraId="2D3296AF" w14:textId="77777777" w:rsidR="009C750E" w:rsidDel="0068611E" w:rsidRDefault="009C750E">
      <w:pPr>
        <w:rPr>
          <w:del w:id="984" w:author="Miss Worthington" w:date="2021-09-09T10:40:00Z"/>
          <w:rFonts w:asciiTheme="minorHAnsi" w:hAnsiTheme="minorHAnsi" w:cstheme="minorHAnsi"/>
          <w:b/>
          <w:lang w:eastAsia="en-US"/>
        </w:rPr>
      </w:pPr>
    </w:p>
    <w:p w14:paraId="04FDDC87" w14:textId="77777777" w:rsidR="009C750E" w:rsidDel="0068611E" w:rsidRDefault="009C750E">
      <w:pPr>
        <w:rPr>
          <w:del w:id="985" w:author="Miss Worthington" w:date="2021-09-09T10:40:00Z"/>
          <w:rFonts w:asciiTheme="minorHAnsi" w:hAnsiTheme="minorHAnsi" w:cstheme="minorHAnsi"/>
          <w:b/>
          <w:lang w:eastAsia="en-US"/>
        </w:rPr>
      </w:pPr>
    </w:p>
    <w:p w14:paraId="56F97C3B" w14:textId="183F74FF" w:rsidR="009C750E" w:rsidRPr="00F37A47" w:rsidRDefault="00C411FB">
      <w:pPr>
        <w:pStyle w:val="Heading1"/>
        <w:pPrChange w:id="986" w:author="Miss Worthington" w:date="2021-09-09T10:40:00Z">
          <w:pPr>
            <w:pStyle w:val="Heading1"/>
            <w:jc w:val="center"/>
          </w:pPr>
        </w:pPrChange>
      </w:pPr>
      <w:bookmarkStart w:id="987" w:name="_Toc49343313"/>
      <w:r>
        <w:rPr>
          <w:noProof/>
        </w:rPr>
        <w:lastRenderedPageBreak/>
        <w:drawing>
          <wp:anchor distT="0" distB="0" distL="114300" distR="114300" simplePos="0" relativeHeight="251658276" behindDoc="1" locked="0" layoutInCell="1" allowOverlap="0" wp14:anchorId="5D7F61A5" wp14:editId="0FFB4F31">
            <wp:simplePos x="0" y="0"/>
            <wp:positionH relativeFrom="margin">
              <wp:posOffset>-260350</wp:posOffset>
            </wp:positionH>
            <wp:positionV relativeFrom="margin">
              <wp:posOffset>266700</wp:posOffset>
            </wp:positionV>
            <wp:extent cx="7200900" cy="9074150"/>
            <wp:effectExtent l="0" t="0" r="0" b="0"/>
            <wp:wrapTight wrapText="bothSides">
              <wp:wrapPolygon edited="0">
                <wp:start x="1543" y="0"/>
                <wp:lineTo x="971" y="91"/>
                <wp:lineTo x="914" y="499"/>
                <wp:lineTo x="0" y="1270"/>
                <wp:lineTo x="0" y="1360"/>
                <wp:lineTo x="1600" y="1451"/>
                <wp:lineTo x="1543" y="4535"/>
                <wp:lineTo x="3943" y="5079"/>
                <wp:lineTo x="1657" y="5124"/>
                <wp:lineTo x="1429" y="5169"/>
                <wp:lineTo x="1429" y="6076"/>
                <wp:lineTo x="2286" y="6530"/>
                <wp:lineTo x="1486" y="7119"/>
                <wp:lineTo x="1486" y="8707"/>
                <wp:lineTo x="1714" y="9432"/>
                <wp:lineTo x="1714" y="14511"/>
                <wp:lineTo x="1314" y="15236"/>
                <wp:lineTo x="1314" y="15735"/>
                <wp:lineTo x="2743" y="15962"/>
                <wp:lineTo x="1771" y="15962"/>
                <wp:lineTo x="1543" y="16007"/>
                <wp:lineTo x="1543" y="20315"/>
                <wp:lineTo x="0" y="20769"/>
                <wp:lineTo x="0" y="21540"/>
                <wp:lineTo x="21543" y="21540"/>
                <wp:lineTo x="21543" y="19272"/>
                <wp:lineTo x="10457" y="18864"/>
                <wp:lineTo x="12171" y="18864"/>
                <wp:lineTo x="18057" y="18320"/>
                <wp:lineTo x="18171" y="16914"/>
                <wp:lineTo x="17714" y="16869"/>
                <wp:lineTo x="10457" y="16687"/>
                <wp:lineTo x="10571" y="16007"/>
                <wp:lineTo x="11829" y="15962"/>
                <wp:lineTo x="18114" y="15599"/>
                <wp:lineTo x="18171" y="7301"/>
                <wp:lineTo x="17029" y="7165"/>
                <wp:lineTo x="17371" y="6711"/>
                <wp:lineTo x="15714" y="6530"/>
                <wp:lineTo x="17086" y="6530"/>
                <wp:lineTo x="18171" y="6212"/>
                <wp:lineTo x="18057" y="907"/>
                <wp:lineTo x="17886" y="726"/>
                <wp:lineTo x="21543" y="680"/>
                <wp:lineTo x="21543" y="499"/>
                <wp:lineTo x="2800" y="0"/>
                <wp:lineTo x="1543" y="0"/>
              </wp:wrapPolygon>
            </wp:wrapTight>
            <wp:docPr id="1583" name="Picture 1583"/>
            <wp:cNvGraphicFramePr/>
            <a:graphic xmlns:a="http://schemas.openxmlformats.org/drawingml/2006/main">
              <a:graphicData uri="http://schemas.openxmlformats.org/drawingml/2006/picture">
                <pic:pic xmlns:pic="http://schemas.openxmlformats.org/drawingml/2006/picture">
                  <pic:nvPicPr>
                    <pic:cNvPr id="1583" name="Picture 1583"/>
                    <pic:cNvPicPr/>
                  </pic:nvPicPr>
                  <pic:blipFill>
                    <a:blip r:embed="rId60"/>
                    <a:stretch>
                      <a:fillRect/>
                    </a:stretch>
                  </pic:blipFill>
                  <pic:spPr>
                    <a:xfrm>
                      <a:off x="0" y="0"/>
                      <a:ext cx="7200900" cy="9074150"/>
                    </a:xfrm>
                    <a:prstGeom prst="rect">
                      <a:avLst/>
                    </a:prstGeom>
                  </pic:spPr>
                </pic:pic>
              </a:graphicData>
            </a:graphic>
            <wp14:sizeRelH relativeFrom="margin">
              <wp14:pctWidth>0</wp14:pctWidth>
            </wp14:sizeRelH>
            <wp14:sizeRelV relativeFrom="margin">
              <wp14:pctHeight>0</wp14:pctHeight>
            </wp14:sizeRelV>
          </wp:anchor>
        </w:drawing>
      </w:r>
      <w:r w:rsidR="009C750E" w:rsidRPr="00726C8C">
        <w:t>Appendix 1</w:t>
      </w:r>
      <w:r w:rsidR="00D16BD1">
        <w:t>1</w:t>
      </w:r>
      <w:r>
        <w:t xml:space="preserve"> - </w:t>
      </w:r>
      <w:r w:rsidR="00D55139">
        <w:t xml:space="preserve">Kirklees </w:t>
      </w:r>
      <w:r w:rsidR="009C750E">
        <w:t>LADO flow char</w:t>
      </w:r>
      <w:bookmarkEnd w:id="987"/>
      <w:r w:rsidR="00F37A47">
        <w:t>t</w:t>
      </w:r>
    </w:p>
    <w:p w14:paraId="19BF5261" w14:textId="15C6ED26" w:rsidR="00D74772" w:rsidRDefault="002F2F81" w:rsidP="005A1681">
      <w:pPr>
        <w:pStyle w:val="Heading1"/>
        <w:jc w:val="center"/>
        <w:rPr>
          <w:rFonts w:asciiTheme="minorHAnsi" w:hAnsiTheme="minorHAnsi" w:cstheme="minorHAnsi"/>
          <w:lang w:eastAsia="en-US"/>
        </w:rPr>
        <w:sectPr w:rsidR="00D74772" w:rsidSect="00922CC4">
          <w:footerReference w:type="default" r:id="rId61"/>
          <w:footerReference w:type="first" r:id="rId62"/>
          <w:pgSz w:w="11907" w:h="16840" w:code="9"/>
          <w:pgMar w:top="720" w:right="720" w:bottom="720" w:left="720" w:header="720" w:footer="720" w:gutter="0"/>
          <w:pgNumType w:chapStyle="1" w:chapSep="period"/>
          <w:cols w:space="720" w:equalWidth="0">
            <w:col w:w="9383" w:space="720"/>
          </w:cols>
          <w:docGrid w:linePitch="299"/>
        </w:sectPr>
      </w:pPr>
      <w:r>
        <w:rPr>
          <w:rFonts w:asciiTheme="minorHAnsi" w:hAnsiTheme="minorHAnsi" w:cstheme="minorHAnsi"/>
          <w:noProof/>
        </w:rPr>
        <mc:AlternateContent>
          <mc:Choice Requires="wps">
            <w:drawing>
              <wp:anchor distT="0" distB="0" distL="114300" distR="114300" simplePos="0" relativeHeight="251658271" behindDoc="0" locked="0" layoutInCell="1" allowOverlap="1" wp14:anchorId="44FD4199" wp14:editId="4F7418B0">
                <wp:simplePos x="0" y="0"/>
                <wp:positionH relativeFrom="column">
                  <wp:posOffset>2127885</wp:posOffset>
                </wp:positionH>
                <wp:positionV relativeFrom="paragraph">
                  <wp:posOffset>5527675</wp:posOffset>
                </wp:positionV>
                <wp:extent cx="3162935" cy="0"/>
                <wp:effectExtent l="0" t="0" r="0" b="0"/>
                <wp:wrapNone/>
                <wp:docPr id="82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9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EC9B1D8" id="Straight Connector 15" o:spid="_x0000_s1026" style="position:absolute;z-index:251658271;visibility:visible;mso-wrap-style:square;mso-wrap-distance-left:9pt;mso-wrap-distance-top:0;mso-wrap-distance-right:9pt;mso-wrap-distance-bottom:0;mso-position-horizontal:absolute;mso-position-horizontal-relative:text;mso-position-vertical:absolute;mso-position-vertical-relative:text" from="167.55pt,435.25pt" to="416.6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" strokeweight="1.25pt"/>
            </w:pict>
          </mc:Fallback>
        </mc:AlternateContent>
      </w:r>
      <w:r>
        <w:rPr>
          <w:rFonts w:asciiTheme="minorHAnsi" w:hAnsiTheme="minorHAnsi" w:cstheme="minorHAnsi"/>
          <w:noProof/>
        </w:rPr>
        <mc:AlternateContent>
          <mc:Choice Requires="wps">
            <w:drawing>
              <wp:anchor distT="0" distB="0" distL="114300" distR="114300" simplePos="0" relativeHeight="251658270" behindDoc="0" locked="0" layoutInCell="1" allowOverlap="1" wp14:anchorId="568A16F4" wp14:editId="625FCA3D">
                <wp:simplePos x="0" y="0"/>
                <wp:positionH relativeFrom="column">
                  <wp:posOffset>2339225</wp:posOffset>
                </wp:positionH>
                <wp:positionV relativeFrom="paragraph">
                  <wp:posOffset>3996055</wp:posOffset>
                </wp:positionV>
                <wp:extent cx="2809511" cy="0"/>
                <wp:effectExtent l="0" t="0" r="0" b="0"/>
                <wp:wrapNone/>
                <wp:docPr id="795"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51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4C9285F" id="Straight Connector 27" o:spid="_x0000_s1026" style="position:absolute;z-index:251658270;visibility:visible;mso-wrap-style:square;mso-wrap-distance-left:9pt;mso-wrap-distance-top:0;mso-wrap-distance-right:9pt;mso-wrap-distance-bottom:0;mso-position-horizontal:absolute;mso-position-horizontal-relative:text;mso-position-vertical:absolute;mso-position-vertical-relative:text" from="184.2pt,314.65pt" to="405.4pt,3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" strokeweight="1.25pt"/>
            </w:pict>
          </mc:Fallback>
        </mc:AlternateContent>
      </w:r>
      <w:r w:rsidR="009B2DDB">
        <w:rPr>
          <w:rFonts w:asciiTheme="minorHAnsi" w:hAnsiTheme="minorHAnsi" w:cstheme="minorHAnsi"/>
          <w:lang w:eastAsia="en-US"/>
        </w:rPr>
        <w:br w:type="page"/>
      </w:r>
      <w:bookmarkStart w:id="988" w:name="_Toc49343314"/>
    </w:p>
    <w:p w14:paraId="4A901D85" w14:textId="73628247" w:rsidR="00E923A9" w:rsidRDefault="00A93E4D" w:rsidP="00A93E4D">
      <w:pPr>
        <w:pStyle w:val="Heading1"/>
        <w:jc w:val="center"/>
      </w:pPr>
      <w:r>
        <w:rPr>
          <w:noProof/>
        </w:rPr>
        <w:lastRenderedPageBreak/>
        <w:drawing>
          <wp:anchor distT="0" distB="0" distL="114300" distR="114300" simplePos="0" relativeHeight="251658310" behindDoc="0" locked="0" layoutInCell="1" allowOverlap="1" wp14:anchorId="76911C09" wp14:editId="121D4CBD">
            <wp:simplePos x="0" y="0"/>
            <wp:positionH relativeFrom="margin">
              <wp:posOffset>6250305</wp:posOffset>
            </wp:positionH>
            <wp:positionV relativeFrom="paragraph">
              <wp:posOffset>0</wp:posOffset>
            </wp:positionV>
            <wp:extent cx="2725420" cy="1115695"/>
            <wp:effectExtent l="0" t="0" r="0" b="8255"/>
            <wp:wrapSquare wrapText="bothSides"/>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25420"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lang w:eastAsia="en-US"/>
        </w:rPr>
        <w:t xml:space="preserve">                                                     </w:t>
      </w:r>
      <w:r w:rsidR="00B807BA">
        <w:rPr>
          <w:rFonts w:asciiTheme="minorHAnsi" w:hAnsiTheme="minorHAnsi" w:cstheme="minorHAnsi"/>
          <w:lang w:eastAsia="en-US"/>
        </w:rPr>
        <w:t>A</w:t>
      </w:r>
      <w:r w:rsidR="00F26975" w:rsidRPr="00081B2D">
        <w:t>ppendix 1</w:t>
      </w:r>
      <w:r w:rsidR="00D16BD1">
        <w:t>2</w:t>
      </w:r>
    </w:p>
    <w:bookmarkEnd w:id="988"/>
    <w:p w14:paraId="5B4D00AD" w14:textId="77777777" w:rsidR="00FF6ECB" w:rsidRDefault="00FF6ECB" w:rsidP="00FF6ECB">
      <w:pPr>
        <w:jc w:val="center"/>
        <w:rPr>
          <w:b/>
          <w:sz w:val="28"/>
          <w:szCs w:val="28"/>
        </w:rPr>
      </w:pPr>
    </w:p>
    <w:p w14:paraId="6DA769EF" w14:textId="07296D26" w:rsidR="00FF6ECB" w:rsidRPr="00504331" w:rsidRDefault="00FF6ECB" w:rsidP="00A93E4D">
      <w:pPr>
        <w:jc w:val="right"/>
        <w:rPr>
          <w:b/>
          <w:sz w:val="28"/>
          <w:szCs w:val="28"/>
        </w:rPr>
      </w:pPr>
      <w:r w:rsidRPr="00504331">
        <w:rPr>
          <w:b/>
          <w:sz w:val="28"/>
          <w:szCs w:val="28"/>
        </w:rPr>
        <w:t>Early Support Multi Agency Panel Process</w:t>
      </w:r>
    </w:p>
    <w:p w14:paraId="225EF8B6" w14:textId="30CB112D" w:rsidR="007C6A97" w:rsidRPr="007C6A97" w:rsidRDefault="007C6A97" w:rsidP="007C6A97"/>
    <w:p w14:paraId="30781232" w14:textId="77777777" w:rsidR="007C6A97" w:rsidRPr="007C6A97" w:rsidRDefault="007C6A97" w:rsidP="007C6A97"/>
    <w:p w14:paraId="6ED4AA13" w14:textId="6BE85E86" w:rsidR="00D74772" w:rsidRDefault="00D74772" w:rsidP="00D74772">
      <w:r>
        <w:rPr>
          <w:noProof/>
        </w:rPr>
        <mc:AlternateContent>
          <mc:Choice Requires="wps">
            <w:drawing>
              <wp:anchor distT="0" distB="0" distL="114300" distR="114300" simplePos="0" relativeHeight="251658283" behindDoc="0" locked="0" layoutInCell="1" allowOverlap="1" wp14:anchorId="53867B7E" wp14:editId="3110FE28">
                <wp:simplePos x="0" y="0"/>
                <wp:positionH relativeFrom="column">
                  <wp:posOffset>-690245</wp:posOffset>
                </wp:positionH>
                <wp:positionV relativeFrom="paragraph">
                  <wp:posOffset>-3175</wp:posOffset>
                </wp:positionV>
                <wp:extent cx="2776220" cy="1441450"/>
                <wp:effectExtent l="0" t="0" r="24130" b="25400"/>
                <wp:wrapNone/>
                <wp:docPr id="6" name="Flowchart: Terminator 6"/>
                <wp:cNvGraphicFramePr/>
                <a:graphic xmlns:a="http://schemas.openxmlformats.org/drawingml/2006/main">
                  <a:graphicData uri="http://schemas.microsoft.com/office/word/2010/wordprocessingShape">
                    <wps:wsp>
                      <wps:cNvSpPr/>
                      <wps:spPr>
                        <a:xfrm>
                          <a:off x="0" y="0"/>
                          <a:ext cx="2776220" cy="1441450"/>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44AB17CB" w14:textId="77777777" w:rsidR="00E252CD" w:rsidRPr="00AE6FE0" w:rsidRDefault="00E252CD" w:rsidP="00D74772">
                            <w:pPr>
                              <w:jc w:val="center"/>
                              <w:rPr>
                                <w:sz w:val="20"/>
                                <w:szCs w:val="20"/>
                                <w:lang w:val="en-US"/>
                              </w:rPr>
                            </w:pPr>
                            <w:r w:rsidRPr="00AE6FE0">
                              <w:rPr>
                                <w:sz w:val="20"/>
                                <w:szCs w:val="20"/>
                                <w:lang w:val="en-US"/>
                              </w:rPr>
                              <w:t xml:space="preserve">Single agency/ area-based services struggling to meet a Child/Young Persons needs triggers the commencement of process once consent is gained from the family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3867B7E" id="_x0000_t116" coordsize="21600,21600" o:spt="116" path="m3475,qx,10800,3475,21600l18125,21600qx21600,10800,18125,xe">
                <v:stroke joinstyle="miter"/>
                <v:path gradientshapeok="t" o:connecttype="rect" textboxrect="1018,3163,20582,18437"/>
              </v:shapetype>
              <v:shape id="Flowchart: Terminator 6" o:spid="_x0000_s1138" type="#_x0000_t116" style="position:absolute;margin-left:-54.35pt;margin-top:-.25pt;width:218.6pt;height:113.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" fillcolor="white [3201]" strokecolor="#70ad47 [3209]" strokeweight="1pt">
                <v:textbox>
                  <w:txbxContent>
                    <w:p w14:paraId="44AB17CB" w14:textId="77777777" w:rsidR="00E252CD" w:rsidRPr="00AE6FE0" w:rsidRDefault="00E252CD" w:rsidP="00D74772">
                      <w:pPr>
                        <w:jc w:val="center"/>
                        <w:rPr>
                          <w:sz w:val="20"/>
                          <w:szCs w:val="20"/>
                          <w:lang w:val="en-US"/>
                        </w:rPr>
                      </w:pPr>
                      <w:r w:rsidRPr="00AE6FE0">
                        <w:rPr>
                          <w:sz w:val="20"/>
                          <w:szCs w:val="20"/>
                          <w:lang w:val="en-US"/>
                        </w:rPr>
                        <w:t xml:space="preserve">Single agency/ area-based services struggling to meet a Child/Young Persons needs triggers the commencement of process once consent is gained from the family </w:t>
                      </w:r>
                    </w:p>
                  </w:txbxContent>
                </v:textbox>
              </v:shape>
            </w:pict>
          </mc:Fallback>
        </mc:AlternateContent>
      </w:r>
    </w:p>
    <w:p w14:paraId="6F8D7C9B" w14:textId="77777777" w:rsidR="00D74772" w:rsidRPr="00CB3E7D" w:rsidRDefault="00D74772" w:rsidP="00D74772"/>
    <w:p w14:paraId="21F2411E" w14:textId="60C1A81E" w:rsidR="00D74772" w:rsidRPr="00CB3E7D" w:rsidRDefault="00D74772" w:rsidP="00D74772">
      <w:r>
        <w:rPr>
          <w:noProof/>
        </w:rPr>
        <mc:AlternateContent>
          <mc:Choice Requires="wps">
            <w:drawing>
              <wp:anchor distT="0" distB="0" distL="114300" distR="114300" simplePos="0" relativeHeight="251658279" behindDoc="0" locked="0" layoutInCell="1" allowOverlap="1" wp14:anchorId="36497A4A" wp14:editId="5B5DFBA9">
                <wp:simplePos x="0" y="0"/>
                <wp:positionH relativeFrom="column">
                  <wp:posOffset>2934970</wp:posOffset>
                </wp:positionH>
                <wp:positionV relativeFrom="paragraph">
                  <wp:posOffset>8255</wp:posOffset>
                </wp:positionV>
                <wp:extent cx="1632585" cy="687898"/>
                <wp:effectExtent l="0" t="0" r="24765" b="17145"/>
                <wp:wrapNone/>
                <wp:docPr id="12" name="Rectangle 12"/>
                <wp:cNvGraphicFramePr/>
                <a:graphic xmlns:a="http://schemas.openxmlformats.org/drawingml/2006/main">
                  <a:graphicData uri="http://schemas.microsoft.com/office/word/2010/wordprocessingShape">
                    <wps:wsp>
                      <wps:cNvSpPr/>
                      <wps:spPr>
                        <a:xfrm>
                          <a:off x="0" y="0"/>
                          <a:ext cx="1632585" cy="687898"/>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51A7EB" w14:textId="77777777" w:rsidR="00E252CD" w:rsidRPr="00855106" w:rsidRDefault="00E252CD" w:rsidP="00D74772">
                            <w:pPr>
                              <w:jc w:val="center"/>
                              <w:rPr>
                                <w:sz w:val="20"/>
                                <w:szCs w:val="20"/>
                                <w:lang w:val="en-US"/>
                              </w:rPr>
                            </w:pPr>
                            <w:r w:rsidRPr="00855106">
                              <w:rPr>
                                <w:sz w:val="20"/>
                                <w:szCs w:val="20"/>
                                <w:lang w:val="en-US"/>
                              </w:rPr>
                              <w:t xml:space="preserve">Conversation between referrer and </w:t>
                            </w:r>
                            <w:r>
                              <w:rPr>
                                <w:sz w:val="20"/>
                                <w:szCs w:val="20"/>
                                <w:lang w:val="en-US"/>
                              </w:rPr>
                              <w:t xml:space="preserve">Early Support </w:t>
                            </w:r>
                            <w:r w:rsidRPr="00855106">
                              <w:rPr>
                                <w:sz w:val="20"/>
                                <w:szCs w:val="20"/>
                                <w:lang w:val="en-US"/>
                              </w:rPr>
                              <w:t>Team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6497A4A" id="Rectangle 12" o:spid="_x0000_s1139" style="position:absolute;margin-left:231.1pt;margin-top:.65pt;width:128.55pt;height:54.1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" fillcolor="white [3201]" strokecolor="#70ad47 [3209]" strokeweight="1pt">
                <v:textbox>
                  <w:txbxContent>
                    <w:p w14:paraId="0951A7EB" w14:textId="77777777" w:rsidR="00E252CD" w:rsidRPr="00855106" w:rsidRDefault="00E252CD" w:rsidP="00D74772">
                      <w:pPr>
                        <w:jc w:val="center"/>
                        <w:rPr>
                          <w:sz w:val="20"/>
                          <w:szCs w:val="20"/>
                          <w:lang w:val="en-US"/>
                        </w:rPr>
                      </w:pPr>
                      <w:r w:rsidRPr="00855106">
                        <w:rPr>
                          <w:sz w:val="20"/>
                          <w:szCs w:val="20"/>
                          <w:lang w:val="en-US"/>
                        </w:rPr>
                        <w:t xml:space="preserve">Conversation between referrer and </w:t>
                      </w:r>
                      <w:r>
                        <w:rPr>
                          <w:sz w:val="20"/>
                          <w:szCs w:val="20"/>
                          <w:lang w:val="en-US"/>
                        </w:rPr>
                        <w:t xml:space="preserve">Early Support </w:t>
                      </w:r>
                      <w:r w:rsidRPr="00855106">
                        <w:rPr>
                          <w:sz w:val="20"/>
                          <w:szCs w:val="20"/>
                          <w:lang w:val="en-US"/>
                        </w:rPr>
                        <w:t>Team Leader</w:t>
                      </w:r>
                    </w:p>
                  </w:txbxContent>
                </v:textbox>
              </v:rect>
            </w:pict>
          </mc:Fallback>
        </mc:AlternateContent>
      </w:r>
      <w:r>
        <w:rPr>
          <w:noProof/>
        </w:rPr>
        <mc:AlternateContent>
          <mc:Choice Requires="wps">
            <w:drawing>
              <wp:anchor distT="0" distB="0" distL="114300" distR="114300" simplePos="0" relativeHeight="251658281" behindDoc="0" locked="0" layoutInCell="1" allowOverlap="1" wp14:anchorId="61B6ED7C" wp14:editId="41C1A376">
                <wp:simplePos x="0" y="0"/>
                <wp:positionH relativeFrom="column">
                  <wp:posOffset>5221605</wp:posOffset>
                </wp:positionH>
                <wp:positionV relativeFrom="paragraph">
                  <wp:posOffset>17780</wp:posOffset>
                </wp:positionV>
                <wp:extent cx="1694180" cy="687705"/>
                <wp:effectExtent l="0" t="0" r="20320" b="17145"/>
                <wp:wrapNone/>
                <wp:docPr id="13" name="Rectangle 13"/>
                <wp:cNvGraphicFramePr/>
                <a:graphic xmlns:a="http://schemas.openxmlformats.org/drawingml/2006/main">
                  <a:graphicData uri="http://schemas.microsoft.com/office/word/2010/wordprocessingShape">
                    <wps:wsp>
                      <wps:cNvSpPr/>
                      <wps:spPr>
                        <a:xfrm>
                          <a:off x="0" y="0"/>
                          <a:ext cx="1694180" cy="687705"/>
                        </a:xfrm>
                        <a:prstGeom prst="rect">
                          <a:avLst/>
                        </a:prstGeom>
                        <a:solidFill>
                          <a:sysClr val="window" lastClr="FFFFFF"/>
                        </a:solidFill>
                        <a:ln w="12700" cap="flat" cmpd="sng" algn="ctr">
                          <a:solidFill>
                            <a:srgbClr val="70AD47"/>
                          </a:solidFill>
                          <a:prstDash val="solid"/>
                          <a:miter lim="800000"/>
                        </a:ln>
                        <a:effectLst/>
                      </wps:spPr>
                      <wps:txbx>
                        <w:txbxContent>
                          <w:p w14:paraId="4A95F90E" w14:textId="77777777" w:rsidR="00E252CD" w:rsidRPr="00AE6FE0" w:rsidRDefault="00E252CD" w:rsidP="00D74772">
                            <w:pPr>
                              <w:jc w:val="center"/>
                              <w:rPr>
                                <w:sz w:val="20"/>
                                <w:szCs w:val="20"/>
                                <w:lang w:val="en-US"/>
                              </w:rPr>
                            </w:pPr>
                            <w:r w:rsidRPr="00AE6FE0">
                              <w:rPr>
                                <w:sz w:val="20"/>
                                <w:szCs w:val="20"/>
                                <w:lang w:val="en-US"/>
                              </w:rPr>
                              <w:t>Request for service using Early Support referral sent to Inbox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1B6ED7C" id="Rectangle 13" o:spid="_x0000_s1140" style="position:absolute;margin-left:411.15pt;margin-top:1.4pt;width:133.4pt;height:54.1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" fillcolor="window" strokecolor="#70ad47" strokeweight="1pt">
                <v:textbox>
                  <w:txbxContent>
                    <w:p w14:paraId="4A95F90E" w14:textId="77777777" w:rsidR="00E252CD" w:rsidRPr="00AE6FE0" w:rsidRDefault="00E252CD" w:rsidP="00D74772">
                      <w:pPr>
                        <w:jc w:val="center"/>
                        <w:rPr>
                          <w:sz w:val="20"/>
                          <w:szCs w:val="20"/>
                          <w:lang w:val="en-US"/>
                        </w:rPr>
                      </w:pPr>
                      <w:r w:rsidRPr="00AE6FE0">
                        <w:rPr>
                          <w:sz w:val="20"/>
                          <w:szCs w:val="20"/>
                          <w:lang w:val="en-US"/>
                        </w:rPr>
                        <w:t>Request for service using Early Support referral sent to Inbox</w:t>
                      </w:r>
                    </w:p>
                  </w:txbxContent>
                </v:textbox>
              </v:rect>
            </w:pict>
          </mc:Fallback>
        </mc:AlternateContent>
      </w:r>
      <w:r>
        <w:rPr>
          <w:noProof/>
        </w:rPr>
        <mc:AlternateContent>
          <mc:Choice Requires="wps">
            <w:drawing>
              <wp:anchor distT="0" distB="0" distL="114300" distR="114300" simplePos="0" relativeHeight="251658282" behindDoc="0" locked="0" layoutInCell="1" allowOverlap="1" wp14:anchorId="3CA8B18C" wp14:editId="2EB00CDF">
                <wp:simplePos x="0" y="0"/>
                <wp:positionH relativeFrom="margin">
                  <wp:posOffset>7472680</wp:posOffset>
                </wp:positionH>
                <wp:positionV relativeFrom="paragraph">
                  <wp:posOffset>6985</wp:posOffset>
                </wp:positionV>
                <wp:extent cx="1406525" cy="678815"/>
                <wp:effectExtent l="0" t="0" r="22225" b="26035"/>
                <wp:wrapNone/>
                <wp:docPr id="14" name="Rectangle 14"/>
                <wp:cNvGraphicFramePr/>
                <a:graphic xmlns:a="http://schemas.openxmlformats.org/drawingml/2006/main">
                  <a:graphicData uri="http://schemas.microsoft.com/office/word/2010/wordprocessingShape">
                    <wps:wsp>
                      <wps:cNvSpPr/>
                      <wps:spPr>
                        <a:xfrm>
                          <a:off x="0" y="0"/>
                          <a:ext cx="1406525" cy="678815"/>
                        </a:xfrm>
                        <a:prstGeom prst="rect">
                          <a:avLst/>
                        </a:prstGeom>
                        <a:solidFill>
                          <a:sysClr val="window" lastClr="FFFFFF"/>
                        </a:solidFill>
                        <a:ln w="12700" cap="flat" cmpd="sng" algn="ctr">
                          <a:solidFill>
                            <a:srgbClr val="70AD47"/>
                          </a:solidFill>
                          <a:prstDash val="solid"/>
                          <a:miter lim="800000"/>
                        </a:ln>
                        <a:effectLst/>
                      </wps:spPr>
                      <wps:txbx>
                        <w:txbxContent>
                          <w:p w14:paraId="38B7EE68" w14:textId="77777777" w:rsidR="00E252CD" w:rsidRPr="00AE6FE0" w:rsidRDefault="00E252CD" w:rsidP="00D74772">
                            <w:pPr>
                              <w:jc w:val="center"/>
                              <w:rPr>
                                <w:sz w:val="20"/>
                                <w:szCs w:val="20"/>
                                <w:lang w:val="en-US"/>
                              </w:rPr>
                            </w:pPr>
                            <w:r w:rsidRPr="00AE6FE0">
                              <w:rPr>
                                <w:sz w:val="20"/>
                                <w:szCs w:val="20"/>
                                <w:lang w:val="en-US"/>
                              </w:rPr>
                              <w:t>Details of case entered onto panel data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3CA8B18C" id="Rectangle 14" o:spid="_x0000_s1141" style="position:absolute;margin-left:588.4pt;margin-top:.55pt;width:110.75pt;height:53.45pt;z-index:25165828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" fillcolor="window" strokecolor="#70ad47" strokeweight="1pt">
                <v:textbox>
                  <w:txbxContent>
                    <w:p w14:paraId="38B7EE68" w14:textId="77777777" w:rsidR="00E252CD" w:rsidRPr="00AE6FE0" w:rsidRDefault="00E252CD" w:rsidP="00D74772">
                      <w:pPr>
                        <w:jc w:val="center"/>
                        <w:rPr>
                          <w:sz w:val="20"/>
                          <w:szCs w:val="20"/>
                          <w:lang w:val="en-US"/>
                        </w:rPr>
                      </w:pPr>
                      <w:r w:rsidRPr="00AE6FE0">
                        <w:rPr>
                          <w:sz w:val="20"/>
                          <w:szCs w:val="20"/>
                          <w:lang w:val="en-US"/>
                        </w:rPr>
                        <w:t>Details of case entered onto panel data base</w:t>
                      </w:r>
                    </w:p>
                  </w:txbxContent>
                </v:textbox>
                <w10:wrap anchorx="margin"/>
              </v:rect>
            </w:pict>
          </mc:Fallback>
        </mc:AlternateContent>
      </w:r>
      <w:r>
        <w:rPr>
          <w:noProof/>
        </w:rPr>
        <mc:AlternateContent>
          <mc:Choice Requires="wps">
            <w:drawing>
              <wp:anchor distT="0" distB="0" distL="114300" distR="114300" simplePos="0" relativeHeight="251658290" behindDoc="0" locked="0" layoutInCell="1" allowOverlap="1" wp14:anchorId="32EA85A7" wp14:editId="2CD11EBD">
                <wp:simplePos x="0" y="0"/>
                <wp:positionH relativeFrom="column">
                  <wp:posOffset>8899525</wp:posOffset>
                </wp:positionH>
                <wp:positionV relativeFrom="paragraph">
                  <wp:posOffset>303530</wp:posOffset>
                </wp:positionV>
                <wp:extent cx="23431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2343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84E8B45" id="Straight Connector 15" o:spid="_x0000_s1026" style="position:absolute;z-index:251658290;visibility:visible;mso-wrap-style:square;mso-wrap-distance-left:9pt;mso-wrap-distance-top:0;mso-wrap-distance-right:9pt;mso-wrap-distance-bottom:0;mso-position-horizontal:absolute;mso-position-horizontal-relative:text;mso-position-vertical:absolute;mso-position-vertical-relative:text" from="700.75pt,23.9pt" to="719.2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BEtwEAAMQDAAAOAAAAZHJzL2Uyb0RvYy54bWysU8GOEzEMvSPxD1HudKZdQG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" strokecolor="#5b9bd5 [3204]" strokeweight=".5pt">
                <v:stroke joinstyle="miter"/>
              </v:line>
            </w:pict>
          </mc:Fallback>
        </mc:AlternateContent>
      </w:r>
    </w:p>
    <w:p w14:paraId="65B8EAA5" w14:textId="005B62D7" w:rsidR="00D74772" w:rsidRPr="00CB3E7D" w:rsidRDefault="00396F15" w:rsidP="00D74772">
      <w:r>
        <w:rPr>
          <w:noProof/>
        </w:rPr>
        <mc:AlternateContent>
          <mc:Choice Requires="wps">
            <w:drawing>
              <wp:anchor distT="0" distB="0" distL="114300" distR="114300" simplePos="0" relativeHeight="251658291" behindDoc="0" locked="0" layoutInCell="1" allowOverlap="1" wp14:anchorId="6F9BA3B9" wp14:editId="1D1369C2">
                <wp:simplePos x="0" y="0"/>
                <wp:positionH relativeFrom="column">
                  <wp:posOffset>9121775</wp:posOffset>
                </wp:positionH>
                <wp:positionV relativeFrom="paragraph">
                  <wp:posOffset>164465</wp:posOffset>
                </wp:positionV>
                <wp:extent cx="12700" cy="857250"/>
                <wp:effectExtent l="0" t="0" r="25400" b="19050"/>
                <wp:wrapNone/>
                <wp:docPr id="16" name="Straight Connector 16"/>
                <wp:cNvGraphicFramePr/>
                <a:graphic xmlns:a="http://schemas.openxmlformats.org/drawingml/2006/main">
                  <a:graphicData uri="http://schemas.microsoft.com/office/word/2010/wordprocessingShape">
                    <wps:wsp>
                      <wps:cNvCnPr/>
                      <wps:spPr>
                        <a:xfrm>
                          <a:off x="0" y="0"/>
                          <a:ext cx="12700" cy="857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2A27491" id="Straight Connector 16" o:spid="_x0000_s1026" style="position:absolute;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25pt,12.95pt" to="719.2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" strokecolor="#5b9bd5 [3204]" strokeweight=".5pt">
                <v:stroke joinstyle="miter"/>
              </v:line>
            </w:pict>
          </mc:Fallback>
        </mc:AlternateContent>
      </w:r>
    </w:p>
    <w:p w14:paraId="020EB87A" w14:textId="768F4A45" w:rsidR="00D74772" w:rsidRPr="00CB3E7D" w:rsidRDefault="00396F15" w:rsidP="00D74772">
      <w:r>
        <w:rPr>
          <w:noProof/>
        </w:rPr>
        <mc:AlternateContent>
          <mc:Choice Requires="wps">
            <w:drawing>
              <wp:anchor distT="0" distB="0" distL="114300" distR="114300" simplePos="0" relativeHeight="251658289" behindDoc="0" locked="0" layoutInCell="1" allowOverlap="1" wp14:anchorId="3802DC6F" wp14:editId="4C03A24A">
                <wp:simplePos x="0" y="0"/>
                <wp:positionH relativeFrom="column">
                  <wp:posOffset>6943725</wp:posOffset>
                </wp:positionH>
                <wp:positionV relativeFrom="paragraph">
                  <wp:posOffset>76835</wp:posOffset>
                </wp:positionV>
                <wp:extent cx="533454" cy="0"/>
                <wp:effectExtent l="0" t="76200" r="19050" b="95250"/>
                <wp:wrapNone/>
                <wp:docPr id="19" name="Straight Arrow Connector 19"/>
                <wp:cNvGraphicFramePr/>
                <a:graphic xmlns:a="http://schemas.openxmlformats.org/drawingml/2006/main">
                  <a:graphicData uri="http://schemas.microsoft.com/office/word/2010/wordprocessingShape">
                    <wps:wsp>
                      <wps:cNvCnPr/>
                      <wps:spPr>
                        <a:xfrm>
                          <a:off x="0" y="0"/>
                          <a:ext cx="5334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1AE8982C" id="Straight Arrow Connector 19" o:spid="_x0000_s1026" type="#_x0000_t32" style="position:absolute;margin-left:546.75pt;margin-top:6.05pt;width:42pt;height:0;z-index:25165828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" strokecolor="#5b9bd5 [3204]" strokeweight=".5pt">
                <v:stroke endarrow="block" joinstyle="miter"/>
              </v:shape>
            </w:pict>
          </mc:Fallback>
        </mc:AlternateContent>
      </w:r>
      <w:r>
        <w:rPr>
          <w:noProof/>
        </w:rPr>
        <mc:AlternateContent>
          <mc:Choice Requires="wps">
            <w:drawing>
              <wp:anchor distT="0" distB="0" distL="114300" distR="114300" simplePos="0" relativeHeight="251658288" behindDoc="0" locked="0" layoutInCell="1" allowOverlap="1" wp14:anchorId="7889CF5B" wp14:editId="7ABD51D0">
                <wp:simplePos x="0" y="0"/>
                <wp:positionH relativeFrom="column">
                  <wp:posOffset>4587875</wp:posOffset>
                </wp:positionH>
                <wp:positionV relativeFrom="paragraph">
                  <wp:posOffset>76835</wp:posOffset>
                </wp:positionV>
                <wp:extent cx="643688" cy="0"/>
                <wp:effectExtent l="0" t="76200" r="23495" b="95250"/>
                <wp:wrapNone/>
                <wp:docPr id="18" name="Straight Arrow Connector 18"/>
                <wp:cNvGraphicFramePr/>
                <a:graphic xmlns:a="http://schemas.openxmlformats.org/drawingml/2006/main">
                  <a:graphicData uri="http://schemas.microsoft.com/office/word/2010/wordprocessingShape">
                    <wps:wsp>
                      <wps:cNvCnPr/>
                      <wps:spPr>
                        <a:xfrm>
                          <a:off x="0" y="0"/>
                          <a:ext cx="64368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42BF5778" id="Straight Arrow Connector 18" o:spid="_x0000_s1026" type="#_x0000_t32" style="position:absolute;margin-left:361.25pt;margin-top:6.05pt;width:50.7pt;height:0;z-index:25165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" strokecolor="#5b9bd5 [3204]" strokeweight=".5pt">
                <v:stroke endarrow="block" joinstyle="miter"/>
              </v:shape>
            </w:pict>
          </mc:Fallback>
        </mc:AlternateContent>
      </w:r>
      <w:r>
        <w:rPr>
          <w:noProof/>
        </w:rPr>
        <mc:AlternateContent>
          <mc:Choice Requires="wps">
            <w:drawing>
              <wp:anchor distT="0" distB="0" distL="114300" distR="114300" simplePos="0" relativeHeight="251658311" behindDoc="0" locked="0" layoutInCell="1" allowOverlap="1" wp14:anchorId="63F456D7" wp14:editId="01D3408A">
                <wp:simplePos x="0" y="0"/>
                <wp:positionH relativeFrom="column">
                  <wp:posOffset>2111375</wp:posOffset>
                </wp:positionH>
                <wp:positionV relativeFrom="paragraph">
                  <wp:posOffset>92710</wp:posOffset>
                </wp:positionV>
                <wp:extent cx="800100" cy="0"/>
                <wp:effectExtent l="0" t="76200" r="19050" b="95250"/>
                <wp:wrapNone/>
                <wp:docPr id="1577" name="Straight Arrow Connector 1577"/>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686539ED" id="Straight Arrow Connector 1577" o:spid="_x0000_s1026" type="#_x0000_t32" style="position:absolute;margin-left:166.25pt;margin-top:7.3pt;width:63pt;height:0;z-index:2516583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" strokecolor="#5b9bd5 [3204]" strokeweight=".5pt">
                <v:stroke endarrow="block" joinstyle="miter"/>
              </v:shape>
            </w:pict>
          </mc:Fallback>
        </mc:AlternateContent>
      </w:r>
    </w:p>
    <w:p w14:paraId="09E13176" w14:textId="423B47E4" w:rsidR="00D74772" w:rsidRDefault="00D74772" w:rsidP="00D74772"/>
    <w:p w14:paraId="0BB73D1B" w14:textId="77777777" w:rsidR="00D74772" w:rsidRDefault="00D74772" w:rsidP="00D74772"/>
    <w:p w14:paraId="6CF2ED38" w14:textId="69B9C7F4" w:rsidR="00D74772" w:rsidRDefault="00D74772" w:rsidP="00D74772"/>
    <w:p w14:paraId="09C7CF74" w14:textId="38CCD81E" w:rsidR="00D74772" w:rsidRPr="00CB3E7D" w:rsidRDefault="00D74772" w:rsidP="00D74772"/>
    <w:p w14:paraId="516E5249" w14:textId="258BC4C0" w:rsidR="00D74772" w:rsidRPr="00CB3E7D" w:rsidRDefault="0059588D" w:rsidP="00D74772">
      <w:r>
        <w:rPr>
          <w:noProof/>
        </w:rPr>
        <mc:AlternateContent>
          <mc:Choice Requires="wps">
            <w:drawing>
              <wp:anchor distT="0" distB="0" distL="114300" distR="114300" simplePos="0" relativeHeight="251658292" behindDoc="0" locked="0" layoutInCell="1" allowOverlap="1" wp14:anchorId="0ED090F6" wp14:editId="07666DC1">
                <wp:simplePos x="0" y="0"/>
                <wp:positionH relativeFrom="column">
                  <wp:posOffset>-580639</wp:posOffset>
                </wp:positionH>
                <wp:positionV relativeFrom="paragraph">
                  <wp:posOffset>56046</wp:posOffset>
                </wp:positionV>
                <wp:extent cx="9696588"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969658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9948824" id="Straight Connector 20" o:spid="_x0000_s1026" style="position:absolute;flip:x;z-index:2516582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pt,4.4pt" to="717.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" strokecolor="#5b9bd5 [3204]" strokeweight=".5pt">
                <v:stroke joinstyle="miter"/>
              </v:line>
            </w:pict>
          </mc:Fallback>
        </mc:AlternateContent>
      </w:r>
      <w:r>
        <w:rPr>
          <w:noProof/>
        </w:rPr>
        <mc:AlternateContent>
          <mc:Choice Requires="wps">
            <w:drawing>
              <wp:anchor distT="0" distB="0" distL="114300" distR="114300" simplePos="0" relativeHeight="251658293" behindDoc="0" locked="0" layoutInCell="1" allowOverlap="1" wp14:anchorId="637FF190" wp14:editId="2C547CF4">
                <wp:simplePos x="0" y="0"/>
                <wp:positionH relativeFrom="column">
                  <wp:posOffset>-582626</wp:posOffset>
                </wp:positionH>
                <wp:positionV relativeFrom="paragraph">
                  <wp:posOffset>62009</wp:posOffset>
                </wp:positionV>
                <wp:extent cx="0" cy="654188"/>
                <wp:effectExtent l="0" t="0" r="38100" b="31750"/>
                <wp:wrapNone/>
                <wp:docPr id="21" name="Straight Connector 21"/>
                <wp:cNvGraphicFramePr/>
                <a:graphic xmlns:a="http://schemas.openxmlformats.org/drawingml/2006/main">
                  <a:graphicData uri="http://schemas.microsoft.com/office/word/2010/wordprocessingShape">
                    <wps:wsp>
                      <wps:cNvCnPr/>
                      <wps:spPr>
                        <a:xfrm>
                          <a:off x="0" y="0"/>
                          <a:ext cx="0" cy="6541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6842E36" id="Straight Connector 21" o:spid="_x0000_s1026" style="position:absolute;z-index:2516582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9pt,4.9pt" to="-45.9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" strokecolor="#5b9bd5 [3204]" strokeweight=".5pt">
                <v:stroke joinstyle="miter"/>
              </v:line>
            </w:pict>
          </mc:Fallback>
        </mc:AlternateContent>
      </w:r>
      <w:r w:rsidR="005D4A53">
        <w:rPr>
          <w:noProof/>
        </w:rPr>
        <mc:AlternateContent>
          <mc:Choice Requires="wps">
            <w:drawing>
              <wp:anchor distT="0" distB="0" distL="114300" distR="114300" simplePos="0" relativeHeight="251658280" behindDoc="0" locked="0" layoutInCell="1" allowOverlap="1" wp14:anchorId="59B32D47" wp14:editId="6D427B85">
                <wp:simplePos x="0" y="0"/>
                <wp:positionH relativeFrom="column">
                  <wp:posOffset>6887845</wp:posOffset>
                </wp:positionH>
                <wp:positionV relativeFrom="paragraph">
                  <wp:posOffset>95885</wp:posOffset>
                </wp:positionV>
                <wp:extent cx="2011045" cy="1122680"/>
                <wp:effectExtent l="19050" t="19050" r="27305" b="39370"/>
                <wp:wrapNone/>
                <wp:docPr id="23" name="Flowchart: Decision 23"/>
                <wp:cNvGraphicFramePr/>
                <a:graphic xmlns:a="http://schemas.openxmlformats.org/drawingml/2006/main">
                  <a:graphicData uri="http://schemas.microsoft.com/office/word/2010/wordprocessingShape">
                    <wps:wsp>
                      <wps:cNvSpPr/>
                      <wps:spPr>
                        <a:xfrm>
                          <a:off x="0" y="0"/>
                          <a:ext cx="2011045" cy="1122680"/>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575D6B22" w14:textId="77777777" w:rsidR="00E252CD" w:rsidRPr="00AE6FE0" w:rsidRDefault="00E252CD" w:rsidP="00D74772">
                            <w:pPr>
                              <w:jc w:val="center"/>
                              <w:rPr>
                                <w:sz w:val="20"/>
                                <w:szCs w:val="20"/>
                                <w:lang w:val="en-US"/>
                              </w:rPr>
                            </w:pPr>
                            <w:r w:rsidRPr="00AE6FE0">
                              <w:rPr>
                                <w:sz w:val="20"/>
                                <w:szCs w:val="20"/>
                                <w:lang w:val="en-US"/>
                              </w:rPr>
                              <w:t xml:space="preserve">Lead agency determined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9B32D47" id="_x0000_t110" coordsize="21600,21600" o:spt="110" path="m10800,l,10800,10800,21600,21600,10800xe">
                <v:stroke joinstyle="miter"/>
                <v:path gradientshapeok="t" o:connecttype="rect" textboxrect="5400,5400,16200,16200"/>
              </v:shapetype>
              <v:shape id="Flowchart: Decision 23" o:spid="_x0000_s1142" type="#_x0000_t110" style="position:absolute;margin-left:542.35pt;margin-top:7.55pt;width:158.35pt;height:88.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" fillcolor="white [3201]" strokecolor="#70ad47 [3209]" strokeweight="1pt">
                <v:textbox>
                  <w:txbxContent>
                    <w:p w14:paraId="575D6B22" w14:textId="77777777" w:rsidR="00E252CD" w:rsidRPr="00AE6FE0" w:rsidRDefault="00E252CD" w:rsidP="00D74772">
                      <w:pPr>
                        <w:jc w:val="center"/>
                        <w:rPr>
                          <w:sz w:val="20"/>
                          <w:szCs w:val="20"/>
                          <w:lang w:val="en-US"/>
                        </w:rPr>
                      </w:pPr>
                      <w:r w:rsidRPr="00AE6FE0">
                        <w:rPr>
                          <w:sz w:val="20"/>
                          <w:szCs w:val="20"/>
                          <w:lang w:val="en-US"/>
                        </w:rPr>
                        <w:t xml:space="preserve">Lead agency determined </w:t>
                      </w:r>
                    </w:p>
                  </w:txbxContent>
                </v:textbox>
              </v:shape>
            </w:pict>
          </mc:Fallback>
        </mc:AlternateContent>
      </w:r>
      <w:r w:rsidR="00D74772">
        <w:rPr>
          <w:noProof/>
        </w:rPr>
        <mc:AlternateContent>
          <mc:Choice Requires="wps">
            <w:drawing>
              <wp:anchor distT="0" distB="0" distL="114300" distR="114300" simplePos="0" relativeHeight="251658284" behindDoc="0" locked="0" layoutInCell="1" allowOverlap="1" wp14:anchorId="7746CD75" wp14:editId="49A91E9B">
                <wp:simplePos x="0" y="0"/>
                <wp:positionH relativeFrom="column">
                  <wp:posOffset>-138430</wp:posOffset>
                </wp:positionH>
                <wp:positionV relativeFrom="paragraph">
                  <wp:posOffset>300355</wp:posOffset>
                </wp:positionV>
                <wp:extent cx="1783644" cy="756355"/>
                <wp:effectExtent l="0" t="0" r="26670" b="24765"/>
                <wp:wrapNone/>
                <wp:docPr id="22" name="Rectangle 22"/>
                <wp:cNvGraphicFramePr/>
                <a:graphic xmlns:a="http://schemas.openxmlformats.org/drawingml/2006/main">
                  <a:graphicData uri="http://schemas.microsoft.com/office/word/2010/wordprocessingShape">
                    <wps:wsp>
                      <wps:cNvSpPr/>
                      <wps:spPr>
                        <a:xfrm>
                          <a:off x="0" y="0"/>
                          <a:ext cx="1783644" cy="756355"/>
                        </a:xfrm>
                        <a:prstGeom prst="rect">
                          <a:avLst/>
                        </a:prstGeom>
                        <a:solidFill>
                          <a:sysClr val="window" lastClr="FFFFFF"/>
                        </a:solidFill>
                        <a:ln w="12700" cap="flat" cmpd="sng" algn="ctr">
                          <a:solidFill>
                            <a:srgbClr val="70AD47"/>
                          </a:solidFill>
                          <a:prstDash val="solid"/>
                          <a:miter lim="800000"/>
                        </a:ln>
                        <a:effectLst/>
                      </wps:spPr>
                      <wps:txbx>
                        <w:txbxContent>
                          <w:p w14:paraId="108BE806" w14:textId="77777777" w:rsidR="00E252CD" w:rsidRPr="00855106" w:rsidRDefault="00E252CD" w:rsidP="00D74772">
                            <w:pPr>
                              <w:jc w:val="center"/>
                              <w:rPr>
                                <w:sz w:val="20"/>
                                <w:szCs w:val="20"/>
                                <w:lang w:val="en-US"/>
                              </w:rPr>
                            </w:pPr>
                            <w:r>
                              <w:rPr>
                                <w:sz w:val="20"/>
                                <w:szCs w:val="20"/>
                                <w:lang w:val="en-US"/>
                              </w:rPr>
                              <w:t>Panel agenda created and sent with referral to all panel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746CD75" id="Rectangle 22" o:spid="_x0000_s1143" style="position:absolute;margin-left:-10.9pt;margin-top:23.65pt;width:140.45pt;height:59.5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" fillcolor="window" strokecolor="#70ad47" strokeweight="1pt">
                <v:textbox>
                  <w:txbxContent>
                    <w:p w14:paraId="108BE806" w14:textId="77777777" w:rsidR="00E252CD" w:rsidRPr="00855106" w:rsidRDefault="00E252CD" w:rsidP="00D74772">
                      <w:pPr>
                        <w:jc w:val="center"/>
                        <w:rPr>
                          <w:sz w:val="20"/>
                          <w:szCs w:val="20"/>
                          <w:lang w:val="en-US"/>
                        </w:rPr>
                      </w:pPr>
                      <w:r>
                        <w:rPr>
                          <w:sz w:val="20"/>
                          <w:szCs w:val="20"/>
                          <w:lang w:val="en-US"/>
                        </w:rPr>
                        <w:t>Panel agenda created and sent with referral to all panel members</w:t>
                      </w:r>
                    </w:p>
                  </w:txbxContent>
                </v:textbox>
              </v:rect>
            </w:pict>
          </mc:Fallback>
        </mc:AlternateContent>
      </w:r>
    </w:p>
    <w:p w14:paraId="10578D62" w14:textId="1674C606" w:rsidR="00D74772" w:rsidRDefault="005D4A53" w:rsidP="00D74772">
      <w:r>
        <w:rPr>
          <w:noProof/>
        </w:rPr>
        <mc:AlternateContent>
          <mc:Choice Requires="wps">
            <w:drawing>
              <wp:anchor distT="0" distB="0" distL="114300" distR="114300" simplePos="0" relativeHeight="251658286" behindDoc="0" locked="0" layoutInCell="1" allowOverlap="1" wp14:anchorId="578E2B5B" wp14:editId="73811B2D">
                <wp:simplePos x="0" y="0"/>
                <wp:positionH relativeFrom="column">
                  <wp:posOffset>4623435</wp:posOffset>
                </wp:positionH>
                <wp:positionV relativeFrom="paragraph">
                  <wp:posOffset>138430</wp:posOffset>
                </wp:positionV>
                <wp:extent cx="1632585" cy="756285"/>
                <wp:effectExtent l="0" t="0" r="24765" b="24765"/>
                <wp:wrapNone/>
                <wp:docPr id="1568" name="Rectangle 1568"/>
                <wp:cNvGraphicFramePr/>
                <a:graphic xmlns:a="http://schemas.openxmlformats.org/drawingml/2006/main">
                  <a:graphicData uri="http://schemas.microsoft.com/office/word/2010/wordprocessingShape">
                    <wps:wsp>
                      <wps:cNvSpPr/>
                      <wps:spPr>
                        <a:xfrm>
                          <a:off x="0" y="0"/>
                          <a:ext cx="1632585" cy="756285"/>
                        </a:xfrm>
                        <a:prstGeom prst="rect">
                          <a:avLst/>
                        </a:prstGeom>
                        <a:solidFill>
                          <a:sysClr val="window" lastClr="FFFFFF"/>
                        </a:solidFill>
                        <a:ln w="12700" cap="flat" cmpd="sng" algn="ctr">
                          <a:solidFill>
                            <a:srgbClr val="70AD47"/>
                          </a:solidFill>
                          <a:prstDash val="solid"/>
                          <a:miter lim="800000"/>
                        </a:ln>
                        <a:effectLst/>
                      </wps:spPr>
                      <wps:txbx>
                        <w:txbxContent>
                          <w:p w14:paraId="4D427D30" w14:textId="77777777" w:rsidR="00E252CD" w:rsidRPr="00855106" w:rsidRDefault="00E252CD" w:rsidP="00D74772">
                            <w:pPr>
                              <w:jc w:val="center"/>
                              <w:rPr>
                                <w:sz w:val="20"/>
                                <w:szCs w:val="20"/>
                                <w:lang w:val="en-US"/>
                              </w:rPr>
                            </w:pPr>
                            <w:r>
                              <w:rPr>
                                <w:sz w:val="20"/>
                                <w:szCs w:val="20"/>
                                <w:lang w:val="en-US"/>
                              </w:rPr>
                              <w:t>Panel meeting discuss the referral and information shared by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78E2B5B" id="Rectangle 1568" o:spid="_x0000_s1144" style="position:absolute;margin-left:364.05pt;margin-top:10.9pt;width:128.55pt;height:59.5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" fillcolor="window" strokecolor="#70ad47" strokeweight="1pt">
                <v:textbox>
                  <w:txbxContent>
                    <w:p w14:paraId="4D427D30" w14:textId="77777777" w:rsidR="00E252CD" w:rsidRPr="00855106" w:rsidRDefault="00E252CD" w:rsidP="00D74772">
                      <w:pPr>
                        <w:jc w:val="center"/>
                        <w:rPr>
                          <w:sz w:val="20"/>
                          <w:szCs w:val="20"/>
                          <w:lang w:val="en-US"/>
                        </w:rPr>
                      </w:pPr>
                      <w:r>
                        <w:rPr>
                          <w:sz w:val="20"/>
                          <w:szCs w:val="20"/>
                          <w:lang w:val="en-US"/>
                        </w:rPr>
                        <w:t>Panel meeting discuss the referral and information shared by members</w:t>
                      </w:r>
                    </w:p>
                  </w:txbxContent>
                </v:textbox>
              </v:rect>
            </w:pict>
          </mc:Fallback>
        </mc:AlternateContent>
      </w:r>
      <w:r>
        <w:rPr>
          <w:noProof/>
        </w:rPr>
        <mc:AlternateContent>
          <mc:Choice Requires="wps">
            <w:drawing>
              <wp:anchor distT="0" distB="0" distL="114300" distR="114300" simplePos="0" relativeHeight="251658285" behindDoc="0" locked="0" layoutInCell="1" allowOverlap="1" wp14:anchorId="2D606969" wp14:editId="04BE0E59">
                <wp:simplePos x="0" y="0"/>
                <wp:positionH relativeFrom="column">
                  <wp:posOffset>2197735</wp:posOffset>
                </wp:positionH>
                <wp:positionV relativeFrom="paragraph">
                  <wp:posOffset>147955</wp:posOffset>
                </wp:positionV>
                <wp:extent cx="1809115" cy="756285"/>
                <wp:effectExtent l="0" t="0" r="19685" b="24765"/>
                <wp:wrapNone/>
                <wp:docPr id="26" name="Rectangle 26"/>
                <wp:cNvGraphicFramePr/>
                <a:graphic xmlns:a="http://schemas.openxmlformats.org/drawingml/2006/main">
                  <a:graphicData uri="http://schemas.microsoft.com/office/word/2010/wordprocessingShape">
                    <wps:wsp>
                      <wps:cNvSpPr/>
                      <wps:spPr>
                        <a:xfrm>
                          <a:off x="0" y="0"/>
                          <a:ext cx="1809115" cy="756285"/>
                        </a:xfrm>
                        <a:prstGeom prst="rect">
                          <a:avLst/>
                        </a:prstGeom>
                        <a:solidFill>
                          <a:sysClr val="window" lastClr="FFFFFF"/>
                        </a:solidFill>
                        <a:ln w="12700" cap="flat" cmpd="sng" algn="ctr">
                          <a:solidFill>
                            <a:srgbClr val="70AD47"/>
                          </a:solidFill>
                          <a:prstDash val="solid"/>
                          <a:miter lim="800000"/>
                        </a:ln>
                        <a:effectLst/>
                      </wps:spPr>
                      <wps:txbx>
                        <w:txbxContent>
                          <w:p w14:paraId="7F2DBE5C" w14:textId="77777777" w:rsidR="00E252CD" w:rsidRPr="00855106" w:rsidRDefault="00E252CD" w:rsidP="00D74772">
                            <w:pPr>
                              <w:jc w:val="center"/>
                              <w:rPr>
                                <w:sz w:val="20"/>
                                <w:szCs w:val="20"/>
                                <w:lang w:val="en-US"/>
                              </w:rPr>
                            </w:pPr>
                            <w:r>
                              <w:rPr>
                                <w:sz w:val="20"/>
                                <w:szCs w:val="20"/>
                                <w:lang w:val="en-US"/>
                              </w:rPr>
                              <w:t>Panel members search agency records gather information to share at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D606969" id="Rectangle 26" o:spid="_x0000_s1145" style="position:absolute;margin-left:173.05pt;margin-top:11.65pt;width:142.45pt;height:59.5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" fillcolor="window" strokecolor="#70ad47" strokeweight="1pt">
                <v:textbox>
                  <w:txbxContent>
                    <w:p w14:paraId="7F2DBE5C" w14:textId="77777777" w:rsidR="00E252CD" w:rsidRPr="00855106" w:rsidRDefault="00E252CD" w:rsidP="00D74772">
                      <w:pPr>
                        <w:jc w:val="center"/>
                        <w:rPr>
                          <w:sz w:val="20"/>
                          <w:szCs w:val="20"/>
                          <w:lang w:val="en-US"/>
                        </w:rPr>
                      </w:pPr>
                      <w:r>
                        <w:rPr>
                          <w:sz w:val="20"/>
                          <w:szCs w:val="20"/>
                          <w:lang w:val="en-US"/>
                        </w:rPr>
                        <w:t>Panel members search agency records gather information to share at panel</w:t>
                      </w:r>
                    </w:p>
                  </w:txbxContent>
                </v:textbox>
              </v:rect>
            </w:pict>
          </mc:Fallback>
        </mc:AlternateContent>
      </w:r>
    </w:p>
    <w:p w14:paraId="09D7AF1D" w14:textId="17AB1D19" w:rsidR="00D74772" w:rsidRPr="00CB3E7D" w:rsidRDefault="00D74772" w:rsidP="00D74772">
      <w:pPr>
        <w:tabs>
          <w:tab w:val="left" w:pos="900"/>
        </w:tabs>
      </w:pPr>
      <w:r>
        <w:rPr>
          <w:noProof/>
        </w:rPr>
        <mc:AlternateContent>
          <mc:Choice Requires="wps">
            <w:drawing>
              <wp:anchor distT="0" distB="0" distL="114300" distR="114300" simplePos="0" relativeHeight="251658298" behindDoc="0" locked="0" layoutInCell="1" allowOverlap="1" wp14:anchorId="21BC107F" wp14:editId="6E9C452E">
                <wp:simplePos x="0" y="0"/>
                <wp:positionH relativeFrom="column">
                  <wp:posOffset>-619125</wp:posOffset>
                </wp:positionH>
                <wp:positionV relativeFrom="paragraph">
                  <wp:posOffset>991235</wp:posOffset>
                </wp:positionV>
                <wp:extent cx="9725025" cy="20320"/>
                <wp:effectExtent l="0" t="0" r="28575" b="36830"/>
                <wp:wrapNone/>
                <wp:docPr id="1574" name="Straight Connector 1574"/>
                <wp:cNvGraphicFramePr/>
                <a:graphic xmlns:a="http://schemas.openxmlformats.org/drawingml/2006/main">
                  <a:graphicData uri="http://schemas.microsoft.com/office/word/2010/wordprocessingShape">
                    <wps:wsp>
                      <wps:cNvCnPr/>
                      <wps:spPr>
                        <a:xfrm flipH="1">
                          <a:off x="0" y="0"/>
                          <a:ext cx="9725025" cy="20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7193156" id="Straight Connector 1574" o:spid="_x0000_s1026" style="position:absolute;flip:x;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78.05pt" to="717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" strokecolor="#5b9bd5 [3204]" strokeweight=".5pt">
                <v:stroke joinstyle="miter"/>
              </v:line>
            </w:pict>
          </mc:Fallback>
        </mc:AlternateContent>
      </w:r>
      <w:r>
        <w:tab/>
      </w:r>
    </w:p>
    <w:p w14:paraId="095EC4DC" w14:textId="75CA7140" w:rsidR="007C6A97" w:rsidRPr="007C6A97" w:rsidRDefault="00396F15" w:rsidP="00D74772">
      <w:pPr>
        <w:ind w:left="284"/>
      </w:pPr>
      <w:r>
        <w:rPr>
          <w:noProof/>
        </w:rPr>
        <mc:AlternateContent>
          <mc:Choice Requires="wps">
            <w:drawing>
              <wp:anchor distT="0" distB="0" distL="114300" distR="114300" simplePos="0" relativeHeight="251658297" behindDoc="0" locked="0" layoutInCell="1" allowOverlap="1" wp14:anchorId="2631C34C" wp14:editId="106854CA">
                <wp:simplePos x="0" y="0"/>
                <wp:positionH relativeFrom="column">
                  <wp:posOffset>9124496</wp:posOffset>
                </wp:positionH>
                <wp:positionV relativeFrom="paragraph">
                  <wp:posOffset>163532</wp:posOffset>
                </wp:positionV>
                <wp:extent cx="4951" cy="673670"/>
                <wp:effectExtent l="0" t="0" r="33655" b="31750"/>
                <wp:wrapNone/>
                <wp:docPr id="1570" name="Straight Connector 1570"/>
                <wp:cNvGraphicFramePr/>
                <a:graphic xmlns:a="http://schemas.openxmlformats.org/drawingml/2006/main">
                  <a:graphicData uri="http://schemas.microsoft.com/office/word/2010/wordprocessingShape">
                    <wps:wsp>
                      <wps:cNvCnPr/>
                      <wps:spPr>
                        <a:xfrm>
                          <a:off x="0" y="0"/>
                          <a:ext cx="4951" cy="6736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B720BD7" id="Straight Connector 1570" o:spid="_x0000_s1026" style="position:absolute;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45pt,12.9pt" to="718.8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" strokecolor="#5b9bd5 [3204]" strokeweight=".5pt">
                <v:stroke joinstyle="miter"/>
              </v:line>
            </w:pict>
          </mc:Fallback>
        </mc:AlternateContent>
      </w:r>
      <w:r w:rsidR="003A560B">
        <w:rPr>
          <w:noProof/>
        </w:rPr>
        <mc:AlternateContent>
          <mc:Choice Requires="wps">
            <w:drawing>
              <wp:anchor distT="0" distB="0" distL="114300" distR="114300" simplePos="0" relativeHeight="251658296" behindDoc="0" locked="0" layoutInCell="1" allowOverlap="1" wp14:anchorId="2E07BC09" wp14:editId="0D567C63">
                <wp:simplePos x="0" y="0"/>
                <wp:positionH relativeFrom="column">
                  <wp:posOffset>8873490</wp:posOffset>
                </wp:positionH>
                <wp:positionV relativeFrom="paragraph">
                  <wp:posOffset>167005</wp:posOffset>
                </wp:positionV>
                <wp:extent cx="233463" cy="0"/>
                <wp:effectExtent l="0" t="0" r="0" b="0"/>
                <wp:wrapNone/>
                <wp:docPr id="1569" name="Straight Connector 1569"/>
                <wp:cNvGraphicFramePr/>
                <a:graphic xmlns:a="http://schemas.openxmlformats.org/drawingml/2006/main">
                  <a:graphicData uri="http://schemas.microsoft.com/office/word/2010/wordprocessingShape">
                    <wps:wsp>
                      <wps:cNvCnPr/>
                      <wps:spPr>
                        <a:xfrm>
                          <a:off x="0" y="0"/>
                          <a:ext cx="2334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32626AA" id="Straight Connector 1569" o:spid="_x0000_s1026" style="position:absolute;z-index:251658296;visibility:visible;mso-wrap-style:square;mso-wrap-distance-left:9pt;mso-wrap-distance-top:0;mso-wrap-distance-right:9pt;mso-wrap-distance-bottom:0;mso-position-horizontal:absolute;mso-position-horizontal-relative:text;mso-position-vertical:absolute;mso-position-vertical-relative:text" from="698.7pt,13.15pt" to="717.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" strokecolor="#5b9bd5 [3204]" strokeweight=".5pt">
                <v:stroke joinstyle="miter"/>
              </v:line>
            </w:pict>
          </mc:Fallback>
        </mc:AlternateContent>
      </w:r>
      <w:r w:rsidR="00D74772">
        <w:rPr>
          <w:noProof/>
        </w:rPr>
        <mc:AlternateContent>
          <mc:Choice Requires="wps">
            <w:drawing>
              <wp:anchor distT="0" distB="0" distL="114300" distR="114300" simplePos="0" relativeHeight="251658294" behindDoc="0" locked="0" layoutInCell="1" allowOverlap="1" wp14:anchorId="3C6165A4" wp14:editId="10B6351C">
                <wp:simplePos x="0" y="0"/>
                <wp:positionH relativeFrom="column">
                  <wp:posOffset>-572770</wp:posOffset>
                </wp:positionH>
                <wp:positionV relativeFrom="paragraph">
                  <wp:posOffset>233680</wp:posOffset>
                </wp:positionV>
                <wp:extent cx="437745" cy="0"/>
                <wp:effectExtent l="0" t="76200" r="19685" b="95250"/>
                <wp:wrapNone/>
                <wp:docPr id="24" name="Straight Arrow Connector 24"/>
                <wp:cNvGraphicFramePr/>
                <a:graphic xmlns:a="http://schemas.openxmlformats.org/drawingml/2006/main">
                  <a:graphicData uri="http://schemas.microsoft.com/office/word/2010/wordprocessingShape">
                    <wps:wsp>
                      <wps:cNvCnPr/>
                      <wps:spPr>
                        <a:xfrm>
                          <a:off x="0" y="0"/>
                          <a:ext cx="4377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17124E21" id="Straight Arrow Connector 24" o:spid="_x0000_s1026" type="#_x0000_t32" style="position:absolute;margin-left:-45.1pt;margin-top:18.4pt;width:34.45pt;height:0;z-index:25165829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" strokecolor="#5b9bd5 [3204]" strokeweight=".5pt">
                <v:stroke endarrow="block" joinstyle="miter"/>
              </v:shape>
            </w:pict>
          </mc:Fallback>
        </mc:AlternateContent>
      </w:r>
    </w:p>
    <w:p w14:paraId="13B2E459" w14:textId="580FC301" w:rsidR="007C6A97" w:rsidRPr="007C6A97" w:rsidRDefault="00B46BF1" w:rsidP="007C6A97">
      <w:r>
        <w:rPr>
          <w:noProof/>
        </w:rPr>
        <mc:AlternateContent>
          <mc:Choice Requires="wps">
            <w:drawing>
              <wp:anchor distT="0" distB="0" distL="114300" distR="114300" simplePos="0" relativeHeight="251658312" behindDoc="0" locked="0" layoutInCell="1" allowOverlap="1" wp14:anchorId="5CF3AA6D" wp14:editId="3DFDFB32">
                <wp:simplePos x="0" y="0"/>
                <wp:positionH relativeFrom="column">
                  <wp:posOffset>6306038</wp:posOffset>
                </wp:positionH>
                <wp:positionV relativeFrom="paragraph">
                  <wp:posOffset>34680</wp:posOffset>
                </wp:positionV>
                <wp:extent cx="533454" cy="0"/>
                <wp:effectExtent l="0" t="76200" r="19050" b="95250"/>
                <wp:wrapNone/>
                <wp:docPr id="1579" name="Straight Arrow Connector 1579"/>
                <wp:cNvGraphicFramePr/>
                <a:graphic xmlns:a="http://schemas.openxmlformats.org/drawingml/2006/main">
                  <a:graphicData uri="http://schemas.microsoft.com/office/word/2010/wordprocessingShape">
                    <wps:wsp>
                      <wps:cNvCnPr/>
                      <wps:spPr>
                        <a:xfrm>
                          <a:off x="0" y="0"/>
                          <a:ext cx="5334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3DF60861" id="Straight Arrow Connector 1579" o:spid="_x0000_s1026" type="#_x0000_t32" style="position:absolute;margin-left:496.55pt;margin-top:2.75pt;width:42pt;height:0;z-index:251658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" strokecolor="#5b9bd5 [3204]" strokeweight=".5pt">
                <v:stroke endarrow="block" joinstyle="miter"/>
              </v:shape>
            </w:pict>
          </mc:Fallback>
        </mc:AlternateContent>
      </w:r>
      <w:r>
        <w:rPr>
          <w:noProof/>
        </w:rPr>
        <mc:AlternateContent>
          <mc:Choice Requires="wps">
            <w:drawing>
              <wp:anchor distT="0" distB="0" distL="114300" distR="114300" simplePos="0" relativeHeight="251658295" behindDoc="0" locked="0" layoutInCell="1" allowOverlap="1" wp14:anchorId="724A52EA" wp14:editId="0EF8478E">
                <wp:simplePos x="0" y="0"/>
                <wp:positionH relativeFrom="column">
                  <wp:posOffset>4024630</wp:posOffset>
                </wp:positionH>
                <wp:positionV relativeFrom="paragraph">
                  <wp:posOffset>89437</wp:posOffset>
                </wp:positionV>
                <wp:extent cx="591820" cy="0"/>
                <wp:effectExtent l="0" t="76200" r="17780" b="95250"/>
                <wp:wrapNone/>
                <wp:docPr id="1572" name="Straight Arrow Connector 1572"/>
                <wp:cNvGraphicFramePr/>
                <a:graphic xmlns:a="http://schemas.openxmlformats.org/drawingml/2006/main">
                  <a:graphicData uri="http://schemas.microsoft.com/office/word/2010/wordprocessingShape">
                    <wps:wsp>
                      <wps:cNvCnPr/>
                      <wps:spPr>
                        <a:xfrm>
                          <a:off x="0" y="0"/>
                          <a:ext cx="5918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0B3C2CC5" id="Straight Arrow Connector 1572" o:spid="_x0000_s1026" type="#_x0000_t32" style="position:absolute;margin-left:316.9pt;margin-top:7.05pt;width:46.6pt;height:0;z-index:2516582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" strokecolor="#5b9bd5 [3204]" strokeweight=".5pt">
                <v:stroke endarrow="block" joinstyle="miter"/>
              </v:shape>
            </w:pict>
          </mc:Fallback>
        </mc:AlternateContent>
      </w:r>
      <w:r>
        <w:rPr>
          <w:noProof/>
        </w:rPr>
        <mc:AlternateContent>
          <mc:Choice Requires="wps">
            <w:drawing>
              <wp:anchor distT="0" distB="0" distL="114300" distR="114300" simplePos="0" relativeHeight="251658320" behindDoc="0" locked="0" layoutInCell="1" allowOverlap="1" wp14:anchorId="1E6A7BF7" wp14:editId="6425C436">
                <wp:simplePos x="0" y="0"/>
                <wp:positionH relativeFrom="column">
                  <wp:posOffset>1693252</wp:posOffset>
                </wp:positionH>
                <wp:positionV relativeFrom="paragraph">
                  <wp:posOffset>87630</wp:posOffset>
                </wp:positionV>
                <wp:extent cx="461107" cy="0"/>
                <wp:effectExtent l="0" t="76200" r="15240" b="95250"/>
                <wp:wrapNone/>
                <wp:docPr id="1596" name="Straight Arrow Connector 1596"/>
                <wp:cNvGraphicFramePr/>
                <a:graphic xmlns:a="http://schemas.openxmlformats.org/drawingml/2006/main">
                  <a:graphicData uri="http://schemas.microsoft.com/office/word/2010/wordprocessingShape">
                    <wps:wsp>
                      <wps:cNvCnPr/>
                      <wps:spPr>
                        <a:xfrm>
                          <a:off x="0" y="0"/>
                          <a:ext cx="46110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3D2B46C5" id="Straight Arrow Connector 1596" o:spid="_x0000_s1026" type="#_x0000_t32" style="position:absolute;margin-left:133.35pt;margin-top:6.9pt;width:36.3pt;height:0;z-index:25165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" strokecolor="#5b9bd5 [3204]" strokeweight=".5pt">
                <v:stroke endarrow="block" joinstyle="miter"/>
              </v:shape>
            </w:pict>
          </mc:Fallback>
        </mc:AlternateContent>
      </w:r>
    </w:p>
    <w:p w14:paraId="50EED531" w14:textId="6DDDE631" w:rsidR="007C6A97" w:rsidRPr="007C6A97" w:rsidRDefault="007C6A97" w:rsidP="007C6A97"/>
    <w:p w14:paraId="75758EBE" w14:textId="77777777" w:rsidR="007C6A97" w:rsidRPr="007C6A97" w:rsidRDefault="007C6A97" w:rsidP="007C6A97"/>
    <w:p w14:paraId="39F1F5FA" w14:textId="5EB087AF" w:rsidR="007C6A97" w:rsidRPr="007C6A97" w:rsidRDefault="00B46BF1" w:rsidP="007C6A97">
      <w:r>
        <w:rPr>
          <w:noProof/>
        </w:rPr>
        <mc:AlternateContent>
          <mc:Choice Requires="wps">
            <w:drawing>
              <wp:anchor distT="0" distB="0" distL="114300" distR="114300" simplePos="0" relativeHeight="251658299" behindDoc="0" locked="0" layoutInCell="1" allowOverlap="1" wp14:anchorId="4FAA457F" wp14:editId="1D8F3B0F">
                <wp:simplePos x="0" y="0"/>
                <wp:positionH relativeFrom="column">
                  <wp:posOffset>-612775</wp:posOffset>
                </wp:positionH>
                <wp:positionV relativeFrom="paragraph">
                  <wp:posOffset>209337</wp:posOffset>
                </wp:positionV>
                <wp:extent cx="0" cy="503767"/>
                <wp:effectExtent l="0" t="0" r="38100" b="29845"/>
                <wp:wrapNone/>
                <wp:docPr id="25" name="Straight Connector 25"/>
                <wp:cNvGraphicFramePr/>
                <a:graphic xmlns:a="http://schemas.openxmlformats.org/drawingml/2006/main">
                  <a:graphicData uri="http://schemas.microsoft.com/office/word/2010/wordprocessingShape">
                    <wps:wsp>
                      <wps:cNvCnPr/>
                      <wps:spPr>
                        <a:xfrm>
                          <a:off x="0" y="0"/>
                          <a:ext cx="0" cy="5037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D67F201" id="Straight Connector 25" o:spid="_x0000_s1026" style="position:absolute;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5pt,16.5pt" to="-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" strokecolor="#5b9bd5 [3204]" strokeweight=".5pt">
                <v:stroke joinstyle="miter"/>
              </v:line>
            </w:pict>
          </mc:Fallback>
        </mc:AlternateContent>
      </w:r>
    </w:p>
    <w:p w14:paraId="1276417A" w14:textId="0AEDC523" w:rsidR="007C6A97" w:rsidRPr="007C6A97" w:rsidRDefault="00D74772" w:rsidP="007C6A97">
      <w:r>
        <w:rPr>
          <w:noProof/>
        </w:rPr>
        <mc:AlternateContent>
          <mc:Choice Requires="wps">
            <w:drawing>
              <wp:anchor distT="0" distB="0" distL="114300" distR="114300" simplePos="0" relativeHeight="251658302" behindDoc="0" locked="0" layoutInCell="1" allowOverlap="1" wp14:anchorId="3FABDB07" wp14:editId="702E56CC">
                <wp:simplePos x="0" y="0"/>
                <wp:positionH relativeFrom="column">
                  <wp:posOffset>7169785</wp:posOffset>
                </wp:positionH>
                <wp:positionV relativeFrom="paragraph">
                  <wp:posOffset>226695</wp:posOffset>
                </wp:positionV>
                <wp:extent cx="1632585" cy="687705"/>
                <wp:effectExtent l="0" t="0" r="24765" b="17145"/>
                <wp:wrapNone/>
                <wp:docPr id="31" name="Rectangle 31"/>
                <wp:cNvGraphicFramePr/>
                <a:graphic xmlns:a="http://schemas.openxmlformats.org/drawingml/2006/main">
                  <a:graphicData uri="http://schemas.microsoft.com/office/word/2010/wordprocessingShape">
                    <wps:wsp>
                      <wps:cNvSpPr/>
                      <wps:spPr>
                        <a:xfrm>
                          <a:off x="0" y="0"/>
                          <a:ext cx="1632585" cy="687705"/>
                        </a:xfrm>
                        <a:prstGeom prst="rect">
                          <a:avLst/>
                        </a:prstGeom>
                        <a:solidFill>
                          <a:sysClr val="window" lastClr="FFFFFF"/>
                        </a:solidFill>
                        <a:ln w="12700" cap="flat" cmpd="sng" algn="ctr">
                          <a:solidFill>
                            <a:srgbClr val="70AD47"/>
                          </a:solidFill>
                          <a:prstDash val="solid"/>
                          <a:miter lim="800000"/>
                        </a:ln>
                        <a:effectLst/>
                      </wps:spPr>
                      <wps:txbx>
                        <w:txbxContent>
                          <w:p w14:paraId="2C8D16F8" w14:textId="77777777" w:rsidR="00E252CD" w:rsidRPr="00855106" w:rsidRDefault="00E252CD" w:rsidP="00D74772">
                            <w:pPr>
                              <w:jc w:val="center"/>
                              <w:rPr>
                                <w:sz w:val="20"/>
                                <w:szCs w:val="20"/>
                                <w:lang w:val="en-US"/>
                              </w:rPr>
                            </w:pPr>
                            <w:r>
                              <w:rPr>
                                <w:sz w:val="20"/>
                                <w:szCs w:val="20"/>
                                <w:lang w:val="en-US"/>
                              </w:rPr>
                              <w:t>Lead professional coordinates support through TAF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FABDB07" id="Rectangle 31" o:spid="_x0000_s1146" style="position:absolute;margin-left:564.55pt;margin-top:17.85pt;width:128.55pt;height:54.1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" fillcolor="window" strokecolor="#70ad47" strokeweight="1pt">
                <v:textbox>
                  <w:txbxContent>
                    <w:p w14:paraId="2C8D16F8" w14:textId="77777777" w:rsidR="00E252CD" w:rsidRPr="00855106" w:rsidRDefault="00E252CD" w:rsidP="00D74772">
                      <w:pPr>
                        <w:jc w:val="center"/>
                        <w:rPr>
                          <w:sz w:val="20"/>
                          <w:szCs w:val="20"/>
                          <w:lang w:val="en-US"/>
                        </w:rPr>
                      </w:pPr>
                      <w:r>
                        <w:rPr>
                          <w:sz w:val="20"/>
                          <w:szCs w:val="20"/>
                          <w:lang w:val="en-US"/>
                        </w:rPr>
                        <w:t>Lead professional coordinates support through TAF process</w:t>
                      </w:r>
                    </w:p>
                  </w:txbxContent>
                </v:textbox>
              </v:rect>
            </w:pict>
          </mc:Fallback>
        </mc:AlternateContent>
      </w:r>
    </w:p>
    <w:p w14:paraId="5B053063" w14:textId="42398E86" w:rsidR="007C6A97" w:rsidRPr="007C6A97" w:rsidRDefault="00D74772" w:rsidP="007C6A97">
      <w:r>
        <w:rPr>
          <w:noProof/>
        </w:rPr>
        <mc:AlternateContent>
          <mc:Choice Requires="wps">
            <w:drawing>
              <wp:anchor distT="0" distB="0" distL="114300" distR="114300" simplePos="0" relativeHeight="251658301" behindDoc="0" locked="0" layoutInCell="1" allowOverlap="1" wp14:anchorId="5887B660" wp14:editId="48943270">
                <wp:simplePos x="0" y="0"/>
                <wp:positionH relativeFrom="column">
                  <wp:posOffset>4757420</wp:posOffset>
                </wp:positionH>
                <wp:positionV relativeFrom="paragraph">
                  <wp:posOffset>37465</wp:posOffset>
                </wp:positionV>
                <wp:extent cx="1632585" cy="687705"/>
                <wp:effectExtent l="0" t="0" r="24765" b="17145"/>
                <wp:wrapNone/>
                <wp:docPr id="30" name="Rectangle 30"/>
                <wp:cNvGraphicFramePr/>
                <a:graphic xmlns:a="http://schemas.openxmlformats.org/drawingml/2006/main">
                  <a:graphicData uri="http://schemas.microsoft.com/office/word/2010/wordprocessingShape">
                    <wps:wsp>
                      <wps:cNvSpPr/>
                      <wps:spPr>
                        <a:xfrm>
                          <a:off x="0" y="0"/>
                          <a:ext cx="1632585" cy="687705"/>
                        </a:xfrm>
                        <a:prstGeom prst="rect">
                          <a:avLst/>
                        </a:prstGeom>
                        <a:solidFill>
                          <a:sysClr val="window" lastClr="FFFFFF"/>
                        </a:solidFill>
                        <a:ln w="12700" cap="flat" cmpd="sng" algn="ctr">
                          <a:solidFill>
                            <a:srgbClr val="70AD47"/>
                          </a:solidFill>
                          <a:prstDash val="solid"/>
                          <a:miter lim="800000"/>
                        </a:ln>
                        <a:effectLst/>
                      </wps:spPr>
                      <wps:txbx>
                        <w:txbxContent>
                          <w:p w14:paraId="4C76D5A2" w14:textId="77777777" w:rsidR="00E252CD" w:rsidRPr="00855106" w:rsidRDefault="00E252CD" w:rsidP="00D74772">
                            <w:pPr>
                              <w:jc w:val="center"/>
                              <w:rPr>
                                <w:sz w:val="20"/>
                                <w:szCs w:val="20"/>
                                <w:lang w:val="en-US"/>
                              </w:rPr>
                            </w:pPr>
                            <w:r>
                              <w:rPr>
                                <w:sz w:val="20"/>
                                <w:szCs w:val="20"/>
                                <w:lang w:val="en-US"/>
                              </w:rPr>
                              <w:t xml:space="preserve">Case removed from panel minutes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887B660" id="Rectangle 30" o:spid="_x0000_s1147" style="position:absolute;margin-left:374.6pt;margin-top:2.95pt;width:128.55pt;height:54.1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" fillcolor="window" strokecolor="#70ad47" strokeweight="1pt">
                <v:textbox>
                  <w:txbxContent>
                    <w:p w14:paraId="4C76D5A2" w14:textId="77777777" w:rsidR="00E252CD" w:rsidRPr="00855106" w:rsidRDefault="00E252CD" w:rsidP="00D74772">
                      <w:pPr>
                        <w:jc w:val="center"/>
                        <w:rPr>
                          <w:sz w:val="20"/>
                          <w:szCs w:val="20"/>
                          <w:lang w:val="en-US"/>
                        </w:rPr>
                      </w:pPr>
                      <w:r>
                        <w:rPr>
                          <w:sz w:val="20"/>
                          <w:szCs w:val="20"/>
                          <w:lang w:val="en-US"/>
                        </w:rPr>
                        <w:t xml:space="preserve">Case removed from panel minutes </w:t>
                      </w:r>
                    </w:p>
                  </w:txbxContent>
                </v:textbox>
              </v:rect>
            </w:pict>
          </mc:Fallback>
        </mc:AlternateContent>
      </w:r>
      <w:r>
        <w:rPr>
          <w:noProof/>
        </w:rPr>
        <mc:AlternateContent>
          <mc:Choice Requires="wps">
            <w:drawing>
              <wp:anchor distT="0" distB="0" distL="114300" distR="114300" simplePos="0" relativeHeight="251658300" behindDoc="0" locked="0" layoutInCell="1" allowOverlap="1" wp14:anchorId="7226C0DF" wp14:editId="0F21E6E5">
                <wp:simplePos x="0" y="0"/>
                <wp:positionH relativeFrom="column">
                  <wp:posOffset>2471420</wp:posOffset>
                </wp:positionH>
                <wp:positionV relativeFrom="paragraph">
                  <wp:posOffset>46990</wp:posOffset>
                </wp:positionV>
                <wp:extent cx="1632585" cy="687705"/>
                <wp:effectExtent l="0" t="0" r="24765" b="17145"/>
                <wp:wrapNone/>
                <wp:docPr id="28" name="Rectangle 28"/>
                <wp:cNvGraphicFramePr/>
                <a:graphic xmlns:a="http://schemas.openxmlformats.org/drawingml/2006/main">
                  <a:graphicData uri="http://schemas.microsoft.com/office/word/2010/wordprocessingShape">
                    <wps:wsp>
                      <wps:cNvSpPr/>
                      <wps:spPr>
                        <a:xfrm>
                          <a:off x="0" y="0"/>
                          <a:ext cx="1632585" cy="687705"/>
                        </a:xfrm>
                        <a:prstGeom prst="rect">
                          <a:avLst/>
                        </a:prstGeom>
                        <a:solidFill>
                          <a:sysClr val="window" lastClr="FFFFFF"/>
                        </a:solidFill>
                        <a:ln w="12700" cap="flat" cmpd="sng" algn="ctr">
                          <a:solidFill>
                            <a:srgbClr val="70AD47"/>
                          </a:solidFill>
                          <a:prstDash val="solid"/>
                          <a:miter lim="800000"/>
                        </a:ln>
                        <a:effectLst/>
                      </wps:spPr>
                      <wps:txbx>
                        <w:txbxContent>
                          <w:p w14:paraId="0D32FA84" w14:textId="77777777" w:rsidR="00E252CD" w:rsidRPr="00855106" w:rsidRDefault="00E252CD" w:rsidP="00D74772">
                            <w:pPr>
                              <w:jc w:val="center"/>
                              <w:rPr>
                                <w:sz w:val="20"/>
                                <w:szCs w:val="20"/>
                                <w:lang w:val="en-US"/>
                              </w:rPr>
                            </w:pPr>
                            <w:r>
                              <w:rPr>
                                <w:sz w:val="20"/>
                                <w:szCs w:val="20"/>
                                <w:lang w:val="en-US"/>
                              </w:rPr>
                              <w:t xml:space="preserve">Lead agency allocate the case to a lead professional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226C0DF" id="Rectangle 28" o:spid="_x0000_s1148" style="position:absolute;margin-left:194.6pt;margin-top:3.7pt;width:128.55pt;height:54.1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" fillcolor="window" strokecolor="#70ad47" strokeweight="1pt">
                <v:textbox>
                  <w:txbxContent>
                    <w:p w14:paraId="0D32FA84" w14:textId="77777777" w:rsidR="00E252CD" w:rsidRPr="00855106" w:rsidRDefault="00E252CD" w:rsidP="00D74772">
                      <w:pPr>
                        <w:jc w:val="center"/>
                        <w:rPr>
                          <w:sz w:val="20"/>
                          <w:szCs w:val="20"/>
                          <w:lang w:val="en-US"/>
                        </w:rPr>
                      </w:pPr>
                      <w:r>
                        <w:rPr>
                          <w:sz w:val="20"/>
                          <w:szCs w:val="20"/>
                          <w:lang w:val="en-US"/>
                        </w:rPr>
                        <w:t xml:space="preserve">Lead agency allocate the case to a lead professional </w:t>
                      </w:r>
                    </w:p>
                  </w:txbxContent>
                </v:textbox>
              </v:rect>
            </w:pict>
          </mc:Fallback>
        </mc:AlternateContent>
      </w:r>
      <w:r>
        <w:rPr>
          <w:noProof/>
        </w:rPr>
        <mc:AlternateContent>
          <mc:Choice Requires="wps">
            <w:drawing>
              <wp:anchor distT="0" distB="0" distL="114300" distR="114300" simplePos="0" relativeHeight="251658287" behindDoc="0" locked="0" layoutInCell="1" allowOverlap="1" wp14:anchorId="5DCED115" wp14:editId="54BE192F">
                <wp:simplePos x="0" y="0"/>
                <wp:positionH relativeFrom="column">
                  <wp:posOffset>-146050</wp:posOffset>
                </wp:positionH>
                <wp:positionV relativeFrom="paragraph">
                  <wp:posOffset>53340</wp:posOffset>
                </wp:positionV>
                <wp:extent cx="1984375" cy="649605"/>
                <wp:effectExtent l="0" t="0" r="15875" b="17145"/>
                <wp:wrapSquare wrapText="bothSides"/>
                <wp:docPr id="11" name="Rectangle 11"/>
                <wp:cNvGraphicFramePr/>
                <a:graphic xmlns:a="http://schemas.openxmlformats.org/drawingml/2006/main">
                  <a:graphicData uri="http://schemas.microsoft.com/office/word/2010/wordprocessingShape">
                    <wps:wsp>
                      <wps:cNvSpPr/>
                      <wps:spPr>
                        <a:xfrm>
                          <a:off x="0" y="0"/>
                          <a:ext cx="1984375" cy="649605"/>
                        </a:xfrm>
                        <a:prstGeom prst="rect">
                          <a:avLst/>
                        </a:prstGeom>
                        <a:solidFill>
                          <a:sysClr val="window" lastClr="FFFFFF"/>
                        </a:solidFill>
                        <a:ln w="12700" cap="flat" cmpd="sng" algn="ctr">
                          <a:solidFill>
                            <a:srgbClr val="70AD47"/>
                          </a:solidFill>
                          <a:prstDash val="solid"/>
                          <a:miter lim="800000"/>
                        </a:ln>
                        <a:effectLst/>
                      </wps:spPr>
                      <wps:txbx>
                        <w:txbxContent>
                          <w:p w14:paraId="476CA30E" w14:textId="77777777" w:rsidR="00E252CD" w:rsidRPr="00855106" w:rsidRDefault="00E252CD" w:rsidP="00D74772">
                            <w:pPr>
                              <w:jc w:val="center"/>
                              <w:rPr>
                                <w:sz w:val="20"/>
                                <w:szCs w:val="20"/>
                                <w:lang w:val="en-US"/>
                              </w:rPr>
                            </w:pPr>
                            <w:r>
                              <w:rPr>
                                <w:sz w:val="20"/>
                                <w:szCs w:val="20"/>
                                <w:lang w:val="en-US"/>
                              </w:rPr>
                              <w:t xml:space="preserve">Panel keep the case on the agenda until informed that a lead professional has been allocated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DCED115" id="Rectangle 11" o:spid="_x0000_s1149" style="position:absolute;margin-left:-11.5pt;margin-top:4.2pt;width:156.25pt;height:51.1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" fillcolor="window" strokecolor="#70ad47" strokeweight="1pt">
                <v:textbox>
                  <w:txbxContent>
                    <w:p w14:paraId="476CA30E" w14:textId="77777777" w:rsidR="00E252CD" w:rsidRPr="00855106" w:rsidRDefault="00E252CD" w:rsidP="00D74772">
                      <w:pPr>
                        <w:jc w:val="center"/>
                        <w:rPr>
                          <w:sz w:val="20"/>
                          <w:szCs w:val="20"/>
                          <w:lang w:val="en-US"/>
                        </w:rPr>
                      </w:pPr>
                      <w:r>
                        <w:rPr>
                          <w:sz w:val="20"/>
                          <w:szCs w:val="20"/>
                          <w:lang w:val="en-US"/>
                        </w:rPr>
                        <w:t xml:space="preserve">Panel keep the case on the agenda until informed that a lead professional has been allocated </w:t>
                      </w:r>
                    </w:p>
                  </w:txbxContent>
                </v:textbox>
                <w10:wrap type="square"/>
              </v:rect>
            </w:pict>
          </mc:Fallback>
        </mc:AlternateContent>
      </w:r>
    </w:p>
    <w:p w14:paraId="711E1FE0" w14:textId="247225C2" w:rsidR="007C6A97" w:rsidRPr="007C6A97" w:rsidRDefault="00AD1D02" w:rsidP="007C6A97">
      <w:r>
        <w:rPr>
          <w:noProof/>
        </w:rPr>
        <mc:AlternateContent>
          <mc:Choice Requires="wps">
            <w:drawing>
              <wp:anchor distT="0" distB="0" distL="114300" distR="114300" simplePos="0" relativeHeight="251658313" behindDoc="0" locked="0" layoutInCell="1" allowOverlap="1" wp14:anchorId="19789DCB" wp14:editId="0C7F5CA8">
                <wp:simplePos x="0" y="0"/>
                <wp:positionH relativeFrom="column">
                  <wp:posOffset>-604308</wp:posOffset>
                </wp:positionH>
                <wp:positionV relativeFrom="paragraph">
                  <wp:posOffset>219286</wp:posOffset>
                </wp:positionV>
                <wp:extent cx="435610" cy="4233"/>
                <wp:effectExtent l="0" t="76200" r="21590" b="91440"/>
                <wp:wrapNone/>
                <wp:docPr id="1582" name="Straight Arrow Connector 1582"/>
                <wp:cNvGraphicFramePr/>
                <a:graphic xmlns:a="http://schemas.openxmlformats.org/drawingml/2006/main">
                  <a:graphicData uri="http://schemas.microsoft.com/office/word/2010/wordprocessingShape">
                    <wps:wsp>
                      <wps:cNvCnPr/>
                      <wps:spPr>
                        <a:xfrm flipV="1">
                          <a:off x="0" y="0"/>
                          <a:ext cx="435610" cy="4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5B4C4F8C" id="Straight Arrow Connector 1582" o:spid="_x0000_s1026" type="#_x0000_t32" style="position:absolute;margin-left:-47.6pt;margin-top:17.25pt;width:34.3pt;height:.35pt;flip:y;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" strokecolor="#5b9bd5 [3204]" strokeweight=".5pt">
                <v:stroke endarrow="block" joinstyle="miter"/>
              </v:shape>
            </w:pict>
          </mc:Fallback>
        </mc:AlternateContent>
      </w:r>
      <w:r w:rsidR="00D74772">
        <w:rPr>
          <w:noProof/>
        </w:rPr>
        <mc:AlternateContent>
          <mc:Choice Requires="wps">
            <w:drawing>
              <wp:anchor distT="0" distB="0" distL="114300" distR="114300" simplePos="0" relativeHeight="251658305" behindDoc="0" locked="0" layoutInCell="1" allowOverlap="1" wp14:anchorId="3953760B" wp14:editId="759E2344">
                <wp:simplePos x="0" y="0"/>
                <wp:positionH relativeFrom="column">
                  <wp:posOffset>8826500</wp:posOffset>
                </wp:positionH>
                <wp:positionV relativeFrom="paragraph">
                  <wp:posOffset>312420</wp:posOffset>
                </wp:positionV>
                <wp:extent cx="304071"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30407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7627BAA" id="Straight Connector 37" o:spid="_x0000_s1026" style="position:absolute;z-index:251658305;visibility:visible;mso-wrap-style:square;mso-wrap-distance-left:9pt;mso-wrap-distance-top:0;mso-wrap-distance-right:9pt;mso-wrap-distance-bottom:0;mso-position-horizontal:absolute;mso-position-horizontal-relative:text;mso-position-vertical:absolute;mso-position-vertical-relative:text" from="695pt,24.6pt" to="718.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" strokecolor="#5b9bd5 [3204]" strokeweight=".5pt">
                <v:stroke joinstyle="miter"/>
              </v:line>
            </w:pict>
          </mc:Fallback>
        </mc:AlternateContent>
      </w:r>
    </w:p>
    <w:p w14:paraId="7F04D4A4" w14:textId="406251FA" w:rsidR="00D74772" w:rsidRPr="007C6A97" w:rsidRDefault="0059588D" w:rsidP="007C6A97">
      <w:r>
        <w:rPr>
          <w:noProof/>
        </w:rPr>
        <mc:AlternateContent>
          <mc:Choice Requires="wps">
            <w:drawing>
              <wp:anchor distT="0" distB="0" distL="114300" distR="114300" simplePos="0" relativeHeight="251658306" behindDoc="0" locked="0" layoutInCell="1" allowOverlap="1" wp14:anchorId="43A4D9DE" wp14:editId="63AAC2DB">
                <wp:simplePos x="0" y="0"/>
                <wp:positionH relativeFrom="column">
                  <wp:posOffset>9157473</wp:posOffset>
                </wp:positionH>
                <wp:positionV relativeFrom="paragraph">
                  <wp:posOffset>153423</wp:posOffset>
                </wp:positionV>
                <wp:extent cx="0" cy="519126"/>
                <wp:effectExtent l="0" t="0" r="38100" b="33655"/>
                <wp:wrapNone/>
                <wp:docPr id="38" name="Straight Connector 38"/>
                <wp:cNvGraphicFramePr/>
                <a:graphic xmlns:a="http://schemas.openxmlformats.org/drawingml/2006/main">
                  <a:graphicData uri="http://schemas.microsoft.com/office/word/2010/wordprocessingShape">
                    <wps:wsp>
                      <wps:cNvCnPr/>
                      <wps:spPr>
                        <a:xfrm>
                          <a:off x="0" y="0"/>
                          <a:ext cx="0" cy="5191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B2A92DB" id="Straight Connector 38" o:spid="_x0000_s1026" style="position:absolute;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05pt,12.1pt" to="721.0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" strokecolor="#5b9bd5 [3204]" strokeweight=".5pt">
                <v:stroke joinstyle="miter"/>
              </v:line>
            </w:pict>
          </mc:Fallback>
        </mc:AlternateContent>
      </w:r>
      <w:r w:rsidR="00B46BF1">
        <w:rPr>
          <w:noProof/>
        </w:rPr>
        <mc:AlternateContent>
          <mc:Choice Requires="wps">
            <w:drawing>
              <wp:anchor distT="0" distB="0" distL="114300" distR="114300" simplePos="0" relativeHeight="251658317" behindDoc="0" locked="0" layoutInCell="1" allowOverlap="1" wp14:anchorId="78FEC8AB" wp14:editId="33E76D0D">
                <wp:simplePos x="0" y="0"/>
                <wp:positionH relativeFrom="column">
                  <wp:posOffset>6418792</wp:posOffset>
                </wp:positionH>
                <wp:positionV relativeFrom="paragraph">
                  <wp:posOffset>79798</wp:posOffset>
                </wp:positionV>
                <wp:extent cx="711200" cy="0"/>
                <wp:effectExtent l="0" t="76200" r="12700" b="95250"/>
                <wp:wrapNone/>
                <wp:docPr id="1593" name="Straight Arrow Connector 1593"/>
                <wp:cNvGraphicFramePr/>
                <a:graphic xmlns:a="http://schemas.openxmlformats.org/drawingml/2006/main">
                  <a:graphicData uri="http://schemas.microsoft.com/office/word/2010/wordprocessingShape">
                    <wps:wsp>
                      <wps:cNvCnPr/>
                      <wps:spPr>
                        <a:xfrm>
                          <a:off x="0" y="0"/>
                          <a:ext cx="711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3302B71C" id="Straight Arrow Connector 1593" o:spid="_x0000_s1026" type="#_x0000_t32" style="position:absolute;margin-left:505.4pt;margin-top:6.3pt;width:56pt;height:0;z-index:25165831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" strokecolor="#5b9bd5 [3204]" strokeweight=".5pt">
                <v:stroke endarrow="block" joinstyle="miter"/>
              </v:shape>
            </w:pict>
          </mc:Fallback>
        </mc:AlternateContent>
      </w:r>
      <w:r w:rsidR="00AD1D02">
        <w:rPr>
          <w:noProof/>
        </w:rPr>
        <mc:AlternateContent>
          <mc:Choice Requires="wps">
            <w:drawing>
              <wp:anchor distT="0" distB="0" distL="114300" distR="114300" simplePos="0" relativeHeight="251658316" behindDoc="0" locked="0" layoutInCell="1" allowOverlap="1" wp14:anchorId="721198C7" wp14:editId="26D96206">
                <wp:simplePos x="0" y="0"/>
                <wp:positionH relativeFrom="column">
                  <wp:posOffset>4153204</wp:posOffset>
                </wp:positionH>
                <wp:positionV relativeFrom="paragraph">
                  <wp:posOffset>81675</wp:posOffset>
                </wp:positionV>
                <wp:extent cx="596824" cy="0"/>
                <wp:effectExtent l="0" t="76200" r="13335" b="95250"/>
                <wp:wrapNone/>
                <wp:docPr id="1591" name="Straight Arrow Connector 1591"/>
                <wp:cNvGraphicFramePr/>
                <a:graphic xmlns:a="http://schemas.openxmlformats.org/drawingml/2006/main">
                  <a:graphicData uri="http://schemas.microsoft.com/office/word/2010/wordprocessingShape">
                    <wps:wsp>
                      <wps:cNvCnPr/>
                      <wps:spPr>
                        <a:xfrm>
                          <a:off x="0" y="0"/>
                          <a:ext cx="59682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6D2AA402" id="Straight Arrow Connector 1591" o:spid="_x0000_s1026" type="#_x0000_t32" style="position:absolute;margin-left:327pt;margin-top:6.45pt;width:47pt;height:0;z-index:2516583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" strokecolor="#5b9bd5 [3204]" strokeweight=".5pt">
                <v:stroke endarrow="block" joinstyle="miter"/>
              </v:shape>
            </w:pict>
          </mc:Fallback>
        </mc:AlternateContent>
      </w:r>
      <w:r w:rsidR="00AD1D02">
        <w:rPr>
          <w:noProof/>
        </w:rPr>
        <mc:AlternateContent>
          <mc:Choice Requires="wps">
            <w:drawing>
              <wp:anchor distT="0" distB="0" distL="114300" distR="114300" simplePos="0" relativeHeight="251658315" behindDoc="0" locked="0" layoutInCell="1" allowOverlap="1" wp14:anchorId="35128EFD" wp14:editId="2DD7EAE6">
                <wp:simplePos x="0" y="0"/>
                <wp:positionH relativeFrom="column">
                  <wp:posOffset>1860531</wp:posOffset>
                </wp:positionH>
                <wp:positionV relativeFrom="paragraph">
                  <wp:posOffset>69945</wp:posOffset>
                </wp:positionV>
                <wp:extent cx="596824" cy="0"/>
                <wp:effectExtent l="0" t="76200" r="13335" b="95250"/>
                <wp:wrapNone/>
                <wp:docPr id="1590" name="Straight Arrow Connector 1590"/>
                <wp:cNvGraphicFramePr/>
                <a:graphic xmlns:a="http://schemas.openxmlformats.org/drawingml/2006/main">
                  <a:graphicData uri="http://schemas.microsoft.com/office/word/2010/wordprocessingShape">
                    <wps:wsp>
                      <wps:cNvCnPr/>
                      <wps:spPr>
                        <a:xfrm>
                          <a:off x="0" y="0"/>
                          <a:ext cx="59682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4F0F66B6" id="Straight Arrow Connector 1590" o:spid="_x0000_s1026" type="#_x0000_t32" style="position:absolute;margin-left:146.5pt;margin-top:5.5pt;width:47pt;height:0;z-index:25165831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" strokecolor="#5b9bd5 [3204]" strokeweight=".5pt">
                <v:stroke endarrow="block" joinstyle="miter"/>
              </v:shape>
            </w:pict>
          </mc:Fallback>
        </mc:AlternateContent>
      </w:r>
    </w:p>
    <w:p w14:paraId="3E5F6923" w14:textId="35285400" w:rsidR="007C6A97" w:rsidRPr="007C6A97" w:rsidRDefault="007C6A97" w:rsidP="007C6A97"/>
    <w:p w14:paraId="6159FAC1" w14:textId="4145BF8D" w:rsidR="007C6A97" w:rsidRPr="007C6A97" w:rsidRDefault="007C6A97" w:rsidP="007C6A97"/>
    <w:p w14:paraId="53F5B506" w14:textId="339EEF02" w:rsidR="007C6A97" w:rsidRPr="007C6A97" w:rsidRDefault="00AD1D02" w:rsidP="007C6A97">
      <w:r>
        <w:rPr>
          <w:noProof/>
        </w:rPr>
        <mc:AlternateContent>
          <mc:Choice Requires="wps">
            <w:drawing>
              <wp:anchor distT="0" distB="0" distL="114300" distR="114300" simplePos="0" relativeHeight="251658307" behindDoc="0" locked="0" layoutInCell="1" allowOverlap="1" wp14:anchorId="0B0073B3" wp14:editId="1029A76D">
                <wp:simplePos x="0" y="0"/>
                <wp:positionH relativeFrom="column">
                  <wp:posOffset>-566209</wp:posOffset>
                </wp:positionH>
                <wp:positionV relativeFrom="paragraph">
                  <wp:posOffset>190440</wp:posOffset>
                </wp:positionV>
                <wp:extent cx="9723966" cy="10855"/>
                <wp:effectExtent l="0" t="0" r="10795" b="27305"/>
                <wp:wrapNone/>
                <wp:docPr id="4" name="Straight Connector 4"/>
                <wp:cNvGraphicFramePr/>
                <a:graphic xmlns:a="http://schemas.openxmlformats.org/drawingml/2006/main">
                  <a:graphicData uri="http://schemas.microsoft.com/office/word/2010/wordprocessingShape">
                    <wps:wsp>
                      <wps:cNvCnPr/>
                      <wps:spPr>
                        <a:xfrm flipH="1">
                          <a:off x="0" y="0"/>
                          <a:ext cx="9723966" cy="108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AABE1C5" id="Straight Connector 4" o:spid="_x0000_s1026" style="position:absolute;flip:x;z-index:2516583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6pt,15pt" to="721.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" strokecolor="#5b9bd5 [3204]" strokeweight=".5pt">
                <v:stroke joinstyle="miter"/>
              </v:line>
            </w:pict>
          </mc:Fallback>
        </mc:AlternateContent>
      </w:r>
      <w:r>
        <w:rPr>
          <w:noProof/>
        </w:rPr>
        <mc:AlternateContent>
          <mc:Choice Requires="wps">
            <w:drawing>
              <wp:anchor distT="0" distB="0" distL="114300" distR="114300" simplePos="0" relativeHeight="251658308" behindDoc="0" locked="0" layoutInCell="1" allowOverlap="1" wp14:anchorId="19B595A7" wp14:editId="4994C97F">
                <wp:simplePos x="0" y="0"/>
                <wp:positionH relativeFrom="column">
                  <wp:posOffset>-568723</wp:posOffset>
                </wp:positionH>
                <wp:positionV relativeFrom="paragraph">
                  <wp:posOffset>204906</wp:posOffset>
                </wp:positionV>
                <wp:extent cx="0" cy="443552"/>
                <wp:effectExtent l="0" t="0" r="38100" b="33020"/>
                <wp:wrapNone/>
                <wp:docPr id="5" name="Straight Connector 5"/>
                <wp:cNvGraphicFramePr/>
                <a:graphic xmlns:a="http://schemas.openxmlformats.org/drawingml/2006/main">
                  <a:graphicData uri="http://schemas.microsoft.com/office/word/2010/wordprocessingShape">
                    <wps:wsp>
                      <wps:cNvCnPr/>
                      <wps:spPr>
                        <a:xfrm flipH="1">
                          <a:off x="0" y="0"/>
                          <a:ext cx="0" cy="4435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AA1753C" id="Straight Connector 5" o:spid="_x0000_s1026" style="position:absolute;flip:x;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pt,16.15pt" to="-44.8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" strokecolor="#5b9bd5 [3204]" strokeweight=".5pt">
                <v:stroke joinstyle="miter"/>
              </v:line>
            </w:pict>
          </mc:Fallback>
        </mc:AlternateContent>
      </w:r>
    </w:p>
    <w:p w14:paraId="142E8B23" w14:textId="362ED994" w:rsidR="007C6A97" w:rsidRPr="007C6A97" w:rsidRDefault="007C6A97" w:rsidP="007C6A97"/>
    <w:p w14:paraId="589C7D07" w14:textId="032EE3F1" w:rsidR="007C6A97" w:rsidRPr="007C6A97" w:rsidRDefault="00D74772" w:rsidP="007C6A97">
      <w:r>
        <w:rPr>
          <w:noProof/>
        </w:rPr>
        <mc:AlternateContent>
          <mc:Choice Requires="wps">
            <w:drawing>
              <wp:anchor distT="0" distB="0" distL="114300" distR="114300" simplePos="0" relativeHeight="251658309" behindDoc="0" locked="0" layoutInCell="1" allowOverlap="1" wp14:anchorId="3F1112AA" wp14:editId="4681E4DF">
                <wp:simplePos x="0" y="0"/>
                <wp:positionH relativeFrom="column">
                  <wp:posOffset>5250180</wp:posOffset>
                </wp:positionH>
                <wp:positionV relativeFrom="paragraph">
                  <wp:posOffset>93980</wp:posOffset>
                </wp:positionV>
                <wp:extent cx="2674620" cy="784860"/>
                <wp:effectExtent l="0" t="0" r="11430" b="15240"/>
                <wp:wrapNone/>
                <wp:docPr id="10" name="Flowchart: Terminator 10"/>
                <wp:cNvGraphicFramePr/>
                <a:graphic xmlns:a="http://schemas.openxmlformats.org/drawingml/2006/main">
                  <a:graphicData uri="http://schemas.microsoft.com/office/word/2010/wordprocessingShape">
                    <wps:wsp>
                      <wps:cNvSpPr/>
                      <wps:spPr>
                        <a:xfrm>
                          <a:off x="0" y="0"/>
                          <a:ext cx="2674620" cy="784860"/>
                        </a:xfrm>
                        <a:prstGeom prst="flowChartTerminator">
                          <a:avLst/>
                        </a:prstGeom>
                        <a:solidFill>
                          <a:sysClr val="window" lastClr="FFFFFF"/>
                        </a:solidFill>
                        <a:ln w="12700" cap="flat" cmpd="sng" algn="ctr">
                          <a:solidFill>
                            <a:srgbClr val="70AD47"/>
                          </a:solidFill>
                          <a:prstDash val="solid"/>
                          <a:miter lim="800000"/>
                        </a:ln>
                        <a:effectLst/>
                      </wps:spPr>
                      <wps:txbx>
                        <w:txbxContent>
                          <w:p w14:paraId="16818FFB" w14:textId="77777777" w:rsidR="00E252CD" w:rsidRPr="00AE6FE0" w:rsidRDefault="00E252CD" w:rsidP="00D74772">
                            <w:pPr>
                              <w:jc w:val="center"/>
                              <w:rPr>
                                <w:sz w:val="20"/>
                                <w:szCs w:val="20"/>
                                <w:lang w:val="en-US"/>
                              </w:rPr>
                            </w:pPr>
                            <w:r w:rsidRPr="00AE6FE0">
                              <w:rPr>
                                <w:sz w:val="20"/>
                                <w:szCs w:val="20"/>
                                <w:lang w:val="en-US"/>
                              </w:rPr>
                              <w:t>Case closed if all panel members satisfied no more work is required</w:t>
                            </w:r>
                          </w:p>
                          <w:p w14:paraId="037D3E0B" w14:textId="77777777" w:rsidR="00E252CD" w:rsidRPr="00BA25FD" w:rsidRDefault="00E252CD" w:rsidP="00D74772">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F1112AA" id="Flowchart: Terminator 10" o:spid="_x0000_s1150" type="#_x0000_t116" style="position:absolute;margin-left:413.4pt;margin-top:7.4pt;width:210.6pt;height:61.8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" fillcolor="window" strokecolor="#70ad47" strokeweight="1pt">
                <v:textbox>
                  <w:txbxContent>
                    <w:p w14:paraId="16818FFB" w14:textId="77777777" w:rsidR="00E252CD" w:rsidRPr="00AE6FE0" w:rsidRDefault="00E252CD" w:rsidP="00D74772">
                      <w:pPr>
                        <w:jc w:val="center"/>
                        <w:rPr>
                          <w:sz w:val="20"/>
                          <w:szCs w:val="20"/>
                          <w:lang w:val="en-US"/>
                        </w:rPr>
                      </w:pPr>
                      <w:r w:rsidRPr="00AE6FE0">
                        <w:rPr>
                          <w:sz w:val="20"/>
                          <w:szCs w:val="20"/>
                          <w:lang w:val="en-US"/>
                        </w:rPr>
                        <w:t>Case closed if all panel members satisfied no more work is required</w:t>
                      </w:r>
                    </w:p>
                    <w:p w14:paraId="037D3E0B" w14:textId="77777777" w:rsidR="00E252CD" w:rsidRPr="00BA25FD" w:rsidRDefault="00E252CD" w:rsidP="00D74772">
                      <w:pPr>
                        <w:jc w:val="center"/>
                        <w:rPr>
                          <w:lang w:val="en-US"/>
                        </w:rPr>
                      </w:pPr>
                    </w:p>
                  </w:txbxContent>
                </v:textbox>
              </v:shape>
            </w:pict>
          </mc:Fallback>
        </mc:AlternateContent>
      </w:r>
      <w:r>
        <w:rPr>
          <w:noProof/>
        </w:rPr>
        <mc:AlternateContent>
          <mc:Choice Requires="wps">
            <w:drawing>
              <wp:anchor distT="0" distB="0" distL="114300" distR="114300" simplePos="0" relativeHeight="251658304" behindDoc="0" locked="0" layoutInCell="1" allowOverlap="1" wp14:anchorId="33BBC8F2" wp14:editId="7044C58E">
                <wp:simplePos x="0" y="0"/>
                <wp:positionH relativeFrom="column">
                  <wp:posOffset>2614930</wp:posOffset>
                </wp:positionH>
                <wp:positionV relativeFrom="paragraph">
                  <wp:posOffset>125095</wp:posOffset>
                </wp:positionV>
                <wp:extent cx="1857375" cy="687705"/>
                <wp:effectExtent l="0" t="0" r="28575" b="17145"/>
                <wp:wrapNone/>
                <wp:docPr id="33" name="Rectangle 33"/>
                <wp:cNvGraphicFramePr/>
                <a:graphic xmlns:a="http://schemas.openxmlformats.org/drawingml/2006/main">
                  <a:graphicData uri="http://schemas.microsoft.com/office/word/2010/wordprocessingShape">
                    <wps:wsp>
                      <wps:cNvSpPr/>
                      <wps:spPr>
                        <a:xfrm>
                          <a:off x="0" y="0"/>
                          <a:ext cx="1857375" cy="687705"/>
                        </a:xfrm>
                        <a:prstGeom prst="rect">
                          <a:avLst/>
                        </a:prstGeom>
                        <a:solidFill>
                          <a:sysClr val="window" lastClr="FFFFFF"/>
                        </a:solidFill>
                        <a:ln w="12700" cap="flat" cmpd="sng" algn="ctr">
                          <a:solidFill>
                            <a:srgbClr val="70AD47"/>
                          </a:solidFill>
                          <a:prstDash val="solid"/>
                          <a:miter lim="800000"/>
                        </a:ln>
                        <a:effectLst/>
                      </wps:spPr>
                      <wps:txbx>
                        <w:txbxContent>
                          <w:p w14:paraId="3662A43D" w14:textId="77777777" w:rsidR="00E252CD" w:rsidRPr="00855106" w:rsidRDefault="00E252CD" w:rsidP="00D74772">
                            <w:pPr>
                              <w:jc w:val="center"/>
                              <w:rPr>
                                <w:sz w:val="20"/>
                                <w:szCs w:val="20"/>
                                <w:lang w:val="en-US"/>
                              </w:rPr>
                            </w:pPr>
                            <w:r>
                              <w:rPr>
                                <w:sz w:val="20"/>
                                <w:szCs w:val="20"/>
                                <w:lang w:val="en-US"/>
                              </w:rPr>
                              <w:t xml:space="preserve">Case closure form completed, and case put on agenda for final check with panel before closure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3BBC8F2" id="Rectangle 33" o:spid="_x0000_s1151" style="position:absolute;margin-left:205.9pt;margin-top:9.85pt;width:146.25pt;height:54.1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" fillcolor="window" strokecolor="#70ad47" strokeweight="1pt">
                <v:textbox>
                  <w:txbxContent>
                    <w:p w14:paraId="3662A43D" w14:textId="77777777" w:rsidR="00E252CD" w:rsidRPr="00855106" w:rsidRDefault="00E252CD" w:rsidP="00D74772">
                      <w:pPr>
                        <w:jc w:val="center"/>
                        <w:rPr>
                          <w:sz w:val="20"/>
                          <w:szCs w:val="20"/>
                          <w:lang w:val="en-US"/>
                        </w:rPr>
                      </w:pPr>
                      <w:r>
                        <w:rPr>
                          <w:sz w:val="20"/>
                          <w:szCs w:val="20"/>
                          <w:lang w:val="en-US"/>
                        </w:rPr>
                        <w:t xml:space="preserve">Case closure form completed, and case put on agenda for final check with panel before closure </w:t>
                      </w:r>
                    </w:p>
                  </w:txbxContent>
                </v:textbox>
              </v:rect>
            </w:pict>
          </mc:Fallback>
        </mc:AlternateContent>
      </w:r>
      <w:r>
        <w:rPr>
          <w:noProof/>
        </w:rPr>
        <mc:AlternateContent>
          <mc:Choice Requires="wps">
            <w:drawing>
              <wp:anchor distT="0" distB="0" distL="114300" distR="114300" simplePos="0" relativeHeight="251658303" behindDoc="0" locked="0" layoutInCell="1" allowOverlap="1" wp14:anchorId="0794C06F" wp14:editId="30D6B30B">
                <wp:simplePos x="0" y="0"/>
                <wp:positionH relativeFrom="column">
                  <wp:posOffset>-90170</wp:posOffset>
                </wp:positionH>
                <wp:positionV relativeFrom="paragraph">
                  <wp:posOffset>76835</wp:posOffset>
                </wp:positionV>
                <wp:extent cx="1984375" cy="687705"/>
                <wp:effectExtent l="0" t="0" r="15875" b="17145"/>
                <wp:wrapNone/>
                <wp:docPr id="32" name="Rectangle 32"/>
                <wp:cNvGraphicFramePr/>
                <a:graphic xmlns:a="http://schemas.openxmlformats.org/drawingml/2006/main">
                  <a:graphicData uri="http://schemas.microsoft.com/office/word/2010/wordprocessingShape">
                    <wps:wsp>
                      <wps:cNvSpPr/>
                      <wps:spPr>
                        <a:xfrm>
                          <a:off x="0" y="0"/>
                          <a:ext cx="1984375" cy="687705"/>
                        </a:xfrm>
                        <a:prstGeom prst="rect">
                          <a:avLst/>
                        </a:prstGeom>
                        <a:solidFill>
                          <a:sysClr val="window" lastClr="FFFFFF"/>
                        </a:solidFill>
                        <a:ln w="12700" cap="flat" cmpd="sng" algn="ctr">
                          <a:solidFill>
                            <a:srgbClr val="70AD47"/>
                          </a:solidFill>
                          <a:prstDash val="solid"/>
                          <a:miter lim="800000"/>
                        </a:ln>
                        <a:effectLst/>
                      </wps:spPr>
                      <wps:txbx>
                        <w:txbxContent>
                          <w:p w14:paraId="7733BB19" w14:textId="77777777" w:rsidR="00E252CD" w:rsidRPr="00855106" w:rsidRDefault="00E252CD" w:rsidP="00D74772">
                            <w:pPr>
                              <w:jc w:val="center"/>
                              <w:rPr>
                                <w:sz w:val="20"/>
                                <w:szCs w:val="20"/>
                                <w:lang w:val="en-US"/>
                              </w:rPr>
                            </w:pPr>
                            <w:r>
                              <w:rPr>
                                <w:sz w:val="20"/>
                                <w:szCs w:val="20"/>
                                <w:lang w:val="en-US"/>
                              </w:rPr>
                              <w:t xml:space="preserve">Once TAF satisfied the work with family is completed, case returned to panel for closure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794C06F" id="Rectangle 32" o:spid="_x0000_s1152" style="position:absolute;margin-left:-7.1pt;margin-top:6.05pt;width:156.25pt;height:54.1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" fillcolor="window" strokecolor="#70ad47" strokeweight="1pt">
                <v:textbox>
                  <w:txbxContent>
                    <w:p w14:paraId="7733BB19" w14:textId="77777777" w:rsidR="00E252CD" w:rsidRPr="00855106" w:rsidRDefault="00E252CD" w:rsidP="00D74772">
                      <w:pPr>
                        <w:jc w:val="center"/>
                        <w:rPr>
                          <w:sz w:val="20"/>
                          <w:szCs w:val="20"/>
                          <w:lang w:val="en-US"/>
                        </w:rPr>
                      </w:pPr>
                      <w:r>
                        <w:rPr>
                          <w:sz w:val="20"/>
                          <w:szCs w:val="20"/>
                          <w:lang w:val="en-US"/>
                        </w:rPr>
                        <w:t xml:space="preserve">Once TAF satisfied the work with family is completed, case returned to panel for closure </w:t>
                      </w:r>
                    </w:p>
                  </w:txbxContent>
                </v:textbox>
              </v:rect>
            </w:pict>
          </mc:Fallback>
        </mc:AlternateContent>
      </w:r>
    </w:p>
    <w:p w14:paraId="0675620B" w14:textId="0DC20FC7" w:rsidR="007C6A97" w:rsidRPr="007C6A97" w:rsidRDefault="00AD1D02" w:rsidP="007C6A97">
      <w:r>
        <w:rPr>
          <w:noProof/>
        </w:rPr>
        <mc:AlternateContent>
          <mc:Choice Requires="wps">
            <w:drawing>
              <wp:anchor distT="0" distB="0" distL="114300" distR="114300" simplePos="0" relativeHeight="251658314" behindDoc="0" locked="0" layoutInCell="1" allowOverlap="1" wp14:anchorId="68E40E0C" wp14:editId="4F7228E3">
                <wp:simplePos x="0" y="0"/>
                <wp:positionH relativeFrom="column">
                  <wp:posOffset>-568144</wp:posOffset>
                </wp:positionH>
                <wp:positionV relativeFrom="paragraph">
                  <wp:posOffset>168638</wp:posOffset>
                </wp:positionV>
                <wp:extent cx="479594" cy="0"/>
                <wp:effectExtent l="0" t="76200" r="15875" b="95250"/>
                <wp:wrapNone/>
                <wp:docPr id="1589" name="Straight Arrow Connector 1589"/>
                <wp:cNvGraphicFramePr/>
                <a:graphic xmlns:a="http://schemas.openxmlformats.org/drawingml/2006/main">
                  <a:graphicData uri="http://schemas.microsoft.com/office/word/2010/wordprocessingShape">
                    <wps:wsp>
                      <wps:cNvCnPr/>
                      <wps:spPr>
                        <a:xfrm>
                          <a:off x="0" y="0"/>
                          <a:ext cx="4795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7DA51A69" id="Straight Arrow Connector 1589" o:spid="_x0000_s1026" type="#_x0000_t32" style="position:absolute;margin-left:-44.75pt;margin-top:13.3pt;width:37.75pt;height:0;z-index:25165831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" strokecolor="#5b9bd5 [3204]" strokeweight=".5pt">
                <v:stroke endarrow="block" joinstyle="miter"/>
              </v:shape>
            </w:pict>
          </mc:Fallback>
        </mc:AlternateContent>
      </w:r>
    </w:p>
    <w:p w14:paraId="603EF412" w14:textId="4784EAE6" w:rsidR="007C6A97" w:rsidRPr="007C6A97" w:rsidRDefault="00B46BF1" w:rsidP="007C6A97">
      <w:r>
        <w:rPr>
          <w:noProof/>
        </w:rPr>
        <mc:AlternateContent>
          <mc:Choice Requires="wps">
            <w:drawing>
              <wp:anchor distT="0" distB="0" distL="114300" distR="114300" simplePos="0" relativeHeight="251658319" behindDoc="0" locked="0" layoutInCell="1" allowOverlap="1" wp14:anchorId="51345365" wp14:editId="10BA0728">
                <wp:simplePos x="0" y="0"/>
                <wp:positionH relativeFrom="column">
                  <wp:posOffset>4492625</wp:posOffset>
                </wp:positionH>
                <wp:positionV relativeFrom="paragraph">
                  <wp:posOffset>132080</wp:posOffset>
                </wp:positionV>
                <wp:extent cx="757767" cy="0"/>
                <wp:effectExtent l="0" t="76200" r="23495" b="95250"/>
                <wp:wrapNone/>
                <wp:docPr id="1595" name="Straight Arrow Connector 1595"/>
                <wp:cNvGraphicFramePr/>
                <a:graphic xmlns:a="http://schemas.openxmlformats.org/drawingml/2006/main">
                  <a:graphicData uri="http://schemas.microsoft.com/office/word/2010/wordprocessingShape">
                    <wps:wsp>
                      <wps:cNvCnPr/>
                      <wps:spPr>
                        <a:xfrm>
                          <a:off x="0" y="0"/>
                          <a:ext cx="75776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60ED1061" id="Straight Arrow Connector 1595" o:spid="_x0000_s1026" type="#_x0000_t32" style="position:absolute;margin-left:353.75pt;margin-top:10.4pt;width:59.65pt;height:0;z-index:25165831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" strokecolor="#5b9bd5 [3204]" strokeweight=".5pt">
                <v:stroke endarrow="block" joinstyle="miter"/>
              </v:shape>
            </w:pict>
          </mc:Fallback>
        </mc:AlternateContent>
      </w:r>
      <w:r>
        <w:rPr>
          <w:noProof/>
        </w:rPr>
        <mc:AlternateContent>
          <mc:Choice Requires="wps">
            <w:drawing>
              <wp:anchor distT="0" distB="0" distL="114300" distR="114300" simplePos="0" relativeHeight="251658318" behindDoc="0" locked="0" layoutInCell="1" allowOverlap="1" wp14:anchorId="23B35DED" wp14:editId="3299B61F">
                <wp:simplePos x="0" y="0"/>
                <wp:positionH relativeFrom="column">
                  <wp:posOffset>1931458</wp:posOffset>
                </wp:positionH>
                <wp:positionV relativeFrom="paragraph">
                  <wp:posOffset>47413</wp:posOffset>
                </wp:positionV>
                <wp:extent cx="647700" cy="0"/>
                <wp:effectExtent l="0" t="76200" r="19050" b="95250"/>
                <wp:wrapNone/>
                <wp:docPr id="1594" name="Straight Arrow Connector 1594"/>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31D603A6" id="Straight Arrow Connector 1594" o:spid="_x0000_s1026" type="#_x0000_t32" style="position:absolute;margin-left:152.1pt;margin-top:3.75pt;width:51pt;height:0;z-index:25165831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" strokecolor="#5b9bd5 [3204]" strokeweight=".5pt">
                <v:stroke endarrow="block" joinstyle="miter"/>
              </v:shape>
            </w:pict>
          </mc:Fallback>
        </mc:AlternateContent>
      </w:r>
    </w:p>
    <w:p w14:paraId="6A263998" w14:textId="04F7A200" w:rsidR="007C6A97" w:rsidRPr="007C6A97" w:rsidRDefault="007C6A97" w:rsidP="007C6A97"/>
    <w:p w14:paraId="577C5B00" w14:textId="2D9D7E21" w:rsidR="007C6A97" w:rsidRPr="007C6A97" w:rsidRDefault="007C6A97" w:rsidP="007C6A97"/>
    <w:p w14:paraId="58BC0696" w14:textId="569C4B42" w:rsidR="007C6A97" w:rsidRPr="007C6A97" w:rsidRDefault="007C6A97" w:rsidP="008C566B">
      <w:pPr>
        <w:ind w:right="2369"/>
      </w:pPr>
    </w:p>
    <w:p w14:paraId="2AE04F47" w14:textId="593D5C60" w:rsidR="007C6A97" w:rsidRPr="007C6A97" w:rsidRDefault="007C6A97" w:rsidP="007C6A97"/>
    <w:p w14:paraId="22E32188" w14:textId="77777777" w:rsidR="00A93E4D" w:rsidRDefault="00A93E4D" w:rsidP="007C6A97">
      <w:pPr>
        <w:sectPr w:rsidR="00A93E4D" w:rsidSect="008C566B">
          <w:pgSz w:w="16840" w:h="11907" w:orient="landscape" w:code="9"/>
          <w:pgMar w:top="720" w:right="2806" w:bottom="993" w:left="1985" w:header="720" w:footer="720" w:gutter="0"/>
          <w:pgNumType w:chapStyle="1" w:chapSep="period"/>
          <w:cols w:space="720" w:equalWidth="0">
            <w:col w:w="12049" w:space="720"/>
          </w:cols>
          <w:docGrid w:linePitch="299"/>
        </w:sectPr>
      </w:pPr>
    </w:p>
    <w:p w14:paraId="55A87976" w14:textId="730E0D35" w:rsidR="008F040D" w:rsidRDefault="008F040D" w:rsidP="008F040D"/>
    <w:p w14:paraId="7D1D9BD7" w14:textId="73F09564" w:rsidR="008F040D" w:rsidRDefault="008F040D" w:rsidP="008F040D"/>
    <w:p w14:paraId="6FA01B21" w14:textId="6C3DC04A" w:rsidR="008F040D" w:rsidRDefault="008F040D" w:rsidP="008F040D"/>
    <w:p w14:paraId="1806C81A" w14:textId="5737529A" w:rsidR="008F040D" w:rsidRDefault="008F040D" w:rsidP="008F040D"/>
    <w:p w14:paraId="0068D0E4" w14:textId="5022605E" w:rsidR="008F040D" w:rsidRDefault="008F040D" w:rsidP="008F040D"/>
    <w:p w14:paraId="51D7D010" w14:textId="5F55DCD6" w:rsidR="008F040D" w:rsidRDefault="008F040D" w:rsidP="008F040D"/>
    <w:p w14:paraId="7C05F493" w14:textId="0B84AEC1" w:rsidR="008F040D" w:rsidRDefault="008F040D" w:rsidP="008F040D"/>
    <w:p w14:paraId="7C30E59F" w14:textId="7AE5F7D9" w:rsidR="008F040D" w:rsidRDefault="008F040D" w:rsidP="008F040D"/>
    <w:p w14:paraId="63624008" w14:textId="4B3F6B04" w:rsidR="008F040D" w:rsidRDefault="008F040D" w:rsidP="008F040D"/>
    <w:p w14:paraId="5AF958CF" w14:textId="2AD0EDAB" w:rsidR="008F040D" w:rsidRDefault="008F040D" w:rsidP="008F040D"/>
    <w:p w14:paraId="2C3A8540" w14:textId="5C16B0B4" w:rsidR="008F040D" w:rsidRDefault="008F040D" w:rsidP="008F040D"/>
    <w:p w14:paraId="6D85DC07" w14:textId="4356F54C" w:rsidR="008F040D" w:rsidRDefault="008F040D" w:rsidP="008F040D"/>
    <w:p w14:paraId="7A0D4F14" w14:textId="6B9FB6BD" w:rsidR="008F040D" w:rsidRDefault="008F040D" w:rsidP="008F040D"/>
    <w:p w14:paraId="69324FE4" w14:textId="4A2FD8EF" w:rsidR="008F040D" w:rsidRDefault="008F040D" w:rsidP="008F040D"/>
    <w:p w14:paraId="28A23360" w14:textId="7199A896" w:rsidR="008F040D" w:rsidRDefault="008F040D" w:rsidP="008F040D"/>
    <w:p w14:paraId="2EE583F8" w14:textId="36049623" w:rsidR="008F040D" w:rsidRDefault="008F040D" w:rsidP="008F040D"/>
    <w:p w14:paraId="51A43A59" w14:textId="77777777" w:rsidR="008F040D" w:rsidRPr="007C6A97" w:rsidRDefault="008F040D" w:rsidP="008F040D">
      <w:pPr>
        <w:jc w:val="center"/>
      </w:pPr>
    </w:p>
    <w:p w14:paraId="0A632A74" w14:textId="77777777" w:rsidR="00DA1E94" w:rsidRDefault="00DA1E94" w:rsidP="008F040D">
      <w:pPr>
        <w:jc w:val="center"/>
        <w:rPr>
          <w:i/>
          <w:iCs/>
          <w:sz w:val="24"/>
          <w:szCs w:val="24"/>
        </w:rPr>
      </w:pPr>
    </w:p>
    <w:p w14:paraId="21FC83D4" w14:textId="77777777" w:rsidR="00DA1E94" w:rsidRDefault="00DA1E94" w:rsidP="008F040D">
      <w:pPr>
        <w:jc w:val="center"/>
        <w:rPr>
          <w:i/>
          <w:iCs/>
          <w:sz w:val="24"/>
          <w:szCs w:val="24"/>
        </w:rPr>
      </w:pPr>
    </w:p>
    <w:p w14:paraId="7002448F" w14:textId="77777777" w:rsidR="00DA1E94" w:rsidRDefault="00DA1E94" w:rsidP="008F040D">
      <w:pPr>
        <w:jc w:val="center"/>
        <w:rPr>
          <w:i/>
          <w:iCs/>
          <w:sz w:val="24"/>
          <w:szCs w:val="24"/>
        </w:rPr>
      </w:pPr>
    </w:p>
    <w:p w14:paraId="6BFE0E42" w14:textId="77777777" w:rsidR="00DA1E94" w:rsidRDefault="00DA1E94" w:rsidP="008F040D">
      <w:pPr>
        <w:jc w:val="center"/>
        <w:rPr>
          <w:i/>
          <w:iCs/>
          <w:sz w:val="24"/>
          <w:szCs w:val="24"/>
        </w:rPr>
      </w:pPr>
    </w:p>
    <w:p w14:paraId="23AFB82F" w14:textId="77777777" w:rsidR="00DA1E94" w:rsidRDefault="00DA1E94" w:rsidP="008F040D">
      <w:pPr>
        <w:jc w:val="center"/>
        <w:rPr>
          <w:i/>
          <w:iCs/>
          <w:sz w:val="24"/>
          <w:szCs w:val="24"/>
        </w:rPr>
      </w:pPr>
    </w:p>
    <w:p w14:paraId="6953F9BE" w14:textId="77777777" w:rsidR="00DA1E94" w:rsidRDefault="00DA1E94" w:rsidP="008F040D">
      <w:pPr>
        <w:jc w:val="center"/>
        <w:rPr>
          <w:i/>
          <w:iCs/>
          <w:sz w:val="24"/>
          <w:szCs w:val="24"/>
        </w:rPr>
      </w:pPr>
    </w:p>
    <w:p w14:paraId="187E68A7" w14:textId="77777777" w:rsidR="00DA1E94" w:rsidRDefault="00DA1E94" w:rsidP="008F040D">
      <w:pPr>
        <w:jc w:val="center"/>
        <w:rPr>
          <w:i/>
          <w:iCs/>
          <w:sz w:val="24"/>
          <w:szCs w:val="24"/>
        </w:rPr>
      </w:pPr>
    </w:p>
    <w:p w14:paraId="3B489995" w14:textId="234318FD" w:rsidR="008F040D" w:rsidRPr="00A93E4D" w:rsidRDefault="008F040D" w:rsidP="00E570F9">
      <w:pPr>
        <w:rPr>
          <w:sz w:val="24"/>
          <w:szCs w:val="24"/>
        </w:rPr>
      </w:pPr>
      <w:r w:rsidRPr="005C4AF6">
        <w:rPr>
          <w:i/>
          <w:iCs/>
          <w:sz w:val="24"/>
          <w:szCs w:val="24"/>
        </w:rPr>
        <w:t xml:space="preserve">This policy had been developed and produced in partnership with the following </w:t>
      </w:r>
      <w:r>
        <w:rPr>
          <w:i/>
          <w:iCs/>
          <w:sz w:val="24"/>
          <w:szCs w:val="24"/>
        </w:rPr>
        <w:t xml:space="preserve">               </w:t>
      </w:r>
      <w:r w:rsidRPr="005C4AF6">
        <w:rPr>
          <w:i/>
          <w:iCs/>
          <w:sz w:val="24"/>
          <w:szCs w:val="24"/>
        </w:rPr>
        <w:t>schools and agencies:</w:t>
      </w:r>
    </w:p>
    <w:p w14:paraId="6B38AA50" w14:textId="77777777" w:rsidR="008F040D" w:rsidRPr="005C4AF6" w:rsidRDefault="008F040D" w:rsidP="008F040D">
      <w:pPr>
        <w:tabs>
          <w:tab w:val="left" w:pos="1176"/>
        </w:tabs>
        <w:jc w:val="center"/>
        <w:rPr>
          <w:i/>
          <w:iCs/>
          <w:sz w:val="24"/>
          <w:szCs w:val="24"/>
        </w:rPr>
      </w:pPr>
    </w:p>
    <w:p w14:paraId="77EAC050" w14:textId="77777777" w:rsidR="008F040D" w:rsidRPr="005C4AF6" w:rsidRDefault="008F040D" w:rsidP="0052680D">
      <w:pPr>
        <w:pStyle w:val="ListParagraph"/>
        <w:numPr>
          <w:ilvl w:val="0"/>
          <w:numId w:val="51"/>
        </w:numPr>
        <w:tabs>
          <w:tab w:val="left" w:pos="1176"/>
        </w:tabs>
        <w:jc w:val="center"/>
        <w:rPr>
          <w:i/>
          <w:iCs/>
          <w:sz w:val="24"/>
          <w:szCs w:val="24"/>
        </w:rPr>
      </w:pPr>
      <w:r w:rsidRPr="005C4AF6">
        <w:rPr>
          <w:i/>
          <w:iCs/>
          <w:sz w:val="24"/>
          <w:szCs w:val="24"/>
        </w:rPr>
        <w:t>Kirklees Education Safeguarding Service</w:t>
      </w:r>
    </w:p>
    <w:p w14:paraId="03E0A3A5" w14:textId="77777777" w:rsidR="008F040D" w:rsidRPr="005C4AF6" w:rsidRDefault="008F040D" w:rsidP="0052680D">
      <w:pPr>
        <w:pStyle w:val="ListParagraph"/>
        <w:numPr>
          <w:ilvl w:val="0"/>
          <w:numId w:val="51"/>
        </w:numPr>
        <w:tabs>
          <w:tab w:val="left" w:pos="1176"/>
        </w:tabs>
        <w:jc w:val="center"/>
        <w:rPr>
          <w:i/>
          <w:iCs/>
          <w:sz w:val="24"/>
          <w:szCs w:val="24"/>
        </w:rPr>
      </w:pPr>
      <w:r w:rsidRPr="005C4AF6">
        <w:rPr>
          <w:i/>
          <w:iCs/>
          <w:sz w:val="24"/>
          <w:szCs w:val="24"/>
        </w:rPr>
        <w:t>Kirklees Safeguarding Children’s Partnership</w:t>
      </w:r>
    </w:p>
    <w:p w14:paraId="04B1C488" w14:textId="77777777" w:rsidR="008F040D" w:rsidRPr="005C4AF6" w:rsidRDefault="008F040D" w:rsidP="0052680D">
      <w:pPr>
        <w:pStyle w:val="ListParagraph"/>
        <w:numPr>
          <w:ilvl w:val="0"/>
          <w:numId w:val="51"/>
        </w:numPr>
        <w:tabs>
          <w:tab w:val="left" w:pos="1176"/>
        </w:tabs>
        <w:jc w:val="center"/>
        <w:rPr>
          <w:i/>
          <w:iCs/>
          <w:sz w:val="24"/>
          <w:szCs w:val="24"/>
        </w:rPr>
      </w:pPr>
      <w:r>
        <w:rPr>
          <w:i/>
          <w:iCs/>
          <w:sz w:val="24"/>
          <w:szCs w:val="24"/>
        </w:rPr>
        <w:t xml:space="preserve">Kirklees </w:t>
      </w:r>
      <w:r w:rsidRPr="005C4AF6">
        <w:rPr>
          <w:i/>
          <w:iCs/>
          <w:sz w:val="24"/>
          <w:szCs w:val="24"/>
        </w:rPr>
        <w:t>Children &amp; Families - Early Support</w:t>
      </w:r>
    </w:p>
    <w:p w14:paraId="32CD5279" w14:textId="77777777" w:rsidR="008F040D" w:rsidRPr="005C4AF6" w:rsidRDefault="008F040D" w:rsidP="0052680D">
      <w:pPr>
        <w:pStyle w:val="ListParagraph"/>
        <w:numPr>
          <w:ilvl w:val="0"/>
          <w:numId w:val="51"/>
        </w:numPr>
        <w:tabs>
          <w:tab w:val="left" w:pos="1176"/>
        </w:tabs>
        <w:jc w:val="center"/>
        <w:rPr>
          <w:i/>
          <w:iCs/>
          <w:sz w:val="24"/>
          <w:szCs w:val="24"/>
        </w:rPr>
      </w:pPr>
      <w:r>
        <w:rPr>
          <w:i/>
          <w:iCs/>
          <w:sz w:val="24"/>
          <w:szCs w:val="24"/>
        </w:rPr>
        <w:t xml:space="preserve">Kirklees </w:t>
      </w:r>
      <w:r w:rsidRPr="005C4AF6">
        <w:rPr>
          <w:i/>
          <w:iCs/>
          <w:sz w:val="24"/>
          <w:szCs w:val="24"/>
        </w:rPr>
        <w:t>Children &amp; Families - Early Learning</w:t>
      </w:r>
    </w:p>
    <w:p w14:paraId="09E1C739" w14:textId="77777777" w:rsidR="008F040D" w:rsidRPr="005C4AF6" w:rsidRDefault="008F040D" w:rsidP="0052680D">
      <w:pPr>
        <w:pStyle w:val="ListParagraph"/>
        <w:numPr>
          <w:ilvl w:val="0"/>
          <w:numId w:val="51"/>
        </w:numPr>
        <w:tabs>
          <w:tab w:val="left" w:pos="1176"/>
        </w:tabs>
        <w:jc w:val="center"/>
        <w:rPr>
          <w:i/>
          <w:iCs/>
          <w:sz w:val="24"/>
          <w:szCs w:val="24"/>
        </w:rPr>
      </w:pPr>
      <w:r w:rsidRPr="005C4AF6">
        <w:rPr>
          <w:i/>
          <w:iCs/>
          <w:sz w:val="24"/>
          <w:szCs w:val="24"/>
        </w:rPr>
        <w:t>Kirklees Duty &amp; Advice</w:t>
      </w:r>
      <w:r>
        <w:rPr>
          <w:i/>
          <w:iCs/>
          <w:sz w:val="24"/>
          <w:szCs w:val="24"/>
        </w:rPr>
        <w:t xml:space="preserve"> (CSC)</w:t>
      </w:r>
    </w:p>
    <w:p w14:paraId="35A49253" w14:textId="77777777" w:rsidR="008F040D" w:rsidRPr="005C4AF6" w:rsidRDefault="008F040D" w:rsidP="0052680D">
      <w:pPr>
        <w:pStyle w:val="ListParagraph"/>
        <w:numPr>
          <w:ilvl w:val="0"/>
          <w:numId w:val="51"/>
        </w:numPr>
        <w:tabs>
          <w:tab w:val="left" w:pos="1176"/>
        </w:tabs>
        <w:jc w:val="center"/>
        <w:rPr>
          <w:i/>
          <w:iCs/>
          <w:sz w:val="24"/>
          <w:szCs w:val="24"/>
        </w:rPr>
      </w:pPr>
      <w:r w:rsidRPr="005C4AF6">
        <w:rPr>
          <w:i/>
          <w:iCs/>
          <w:sz w:val="24"/>
          <w:szCs w:val="24"/>
        </w:rPr>
        <w:t>Woodley School &amp; College</w:t>
      </w:r>
    </w:p>
    <w:p w14:paraId="058E51F9" w14:textId="77777777" w:rsidR="008F040D" w:rsidRPr="005C4AF6" w:rsidRDefault="008F040D" w:rsidP="0052680D">
      <w:pPr>
        <w:pStyle w:val="ListParagraph"/>
        <w:numPr>
          <w:ilvl w:val="0"/>
          <w:numId w:val="51"/>
        </w:numPr>
        <w:tabs>
          <w:tab w:val="left" w:pos="1176"/>
        </w:tabs>
        <w:jc w:val="center"/>
        <w:rPr>
          <w:i/>
          <w:iCs/>
          <w:sz w:val="24"/>
          <w:szCs w:val="24"/>
        </w:rPr>
      </w:pPr>
      <w:r w:rsidRPr="005C4AF6">
        <w:rPr>
          <w:i/>
          <w:iCs/>
          <w:sz w:val="24"/>
          <w:szCs w:val="24"/>
        </w:rPr>
        <w:t>Newsome High School</w:t>
      </w:r>
    </w:p>
    <w:p w14:paraId="3FEB6C70" w14:textId="77777777" w:rsidR="008F040D" w:rsidRPr="005C4AF6" w:rsidRDefault="008F040D" w:rsidP="0052680D">
      <w:pPr>
        <w:pStyle w:val="ListParagraph"/>
        <w:numPr>
          <w:ilvl w:val="0"/>
          <w:numId w:val="51"/>
        </w:numPr>
        <w:tabs>
          <w:tab w:val="left" w:pos="1176"/>
        </w:tabs>
        <w:jc w:val="center"/>
        <w:rPr>
          <w:i/>
          <w:iCs/>
          <w:sz w:val="24"/>
          <w:szCs w:val="24"/>
        </w:rPr>
      </w:pPr>
      <w:r w:rsidRPr="005C4AF6">
        <w:rPr>
          <w:i/>
          <w:iCs/>
          <w:sz w:val="24"/>
          <w:szCs w:val="24"/>
        </w:rPr>
        <w:t>Howard Park Community School</w:t>
      </w:r>
    </w:p>
    <w:p w14:paraId="45ABDA41" w14:textId="3677F1B1" w:rsidR="008F040D" w:rsidRDefault="008F040D" w:rsidP="0052680D">
      <w:pPr>
        <w:pStyle w:val="ListParagraph"/>
        <w:numPr>
          <w:ilvl w:val="0"/>
          <w:numId w:val="51"/>
        </w:numPr>
        <w:tabs>
          <w:tab w:val="left" w:pos="1176"/>
        </w:tabs>
        <w:jc w:val="center"/>
        <w:rPr>
          <w:i/>
          <w:iCs/>
          <w:sz w:val="24"/>
          <w:szCs w:val="24"/>
        </w:rPr>
      </w:pPr>
      <w:r w:rsidRPr="005C4AF6">
        <w:rPr>
          <w:i/>
          <w:iCs/>
          <w:sz w:val="24"/>
          <w:szCs w:val="24"/>
        </w:rPr>
        <w:t>BBG Academy (The Rodillian Multi Academy Trust)</w:t>
      </w:r>
    </w:p>
    <w:p w14:paraId="71040C63" w14:textId="77777777" w:rsidR="00E570F9" w:rsidRPr="005C4AF6" w:rsidRDefault="00E570F9" w:rsidP="0052680D">
      <w:pPr>
        <w:pStyle w:val="ListParagraph"/>
        <w:numPr>
          <w:ilvl w:val="0"/>
          <w:numId w:val="51"/>
        </w:numPr>
        <w:tabs>
          <w:tab w:val="left" w:pos="1176"/>
        </w:tabs>
        <w:jc w:val="center"/>
        <w:rPr>
          <w:i/>
          <w:iCs/>
          <w:sz w:val="24"/>
          <w:szCs w:val="24"/>
        </w:rPr>
      </w:pPr>
      <w:r w:rsidRPr="005C4AF6">
        <w:rPr>
          <w:i/>
          <w:iCs/>
          <w:sz w:val="24"/>
          <w:szCs w:val="24"/>
        </w:rPr>
        <w:t>Leeds City Council</w:t>
      </w:r>
    </w:p>
    <w:p w14:paraId="327FEF17" w14:textId="77777777" w:rsidR="00E570F9" w:rsidRPr="005C4AF6" w:rsidRDefault="00E570F9" w:rsidP="00E570F9">
      <w:pPr>
        <w:pStyle w:val="ListParagraph"/>
        <w:tabs>
          <w:tab w:val="left" w:pos="1176"/>
        </w:tabs>
        <w:rPr>
          <w:i/>
          <w:iCs/>
          <w:sz w:val="24"/>
          <w:szCs w:val="24"/>
        </w:rPr>
      </w:pPr>
    </w:p>
    <w:p w14:paraId="6CE0DA15" w14:textId="77777777" w:rsidR="008F040D" w:rsidRDefault="008F040D" w:rsidP="008F040D">
      <w:pPr>
        <w:tabs>
          <w:tab w:val="left" w:pos="1176"/>
        </w:tabs>
      </w:pPr>
    </w:p>
    <w:p w14:paraId="091B5C1B" w14:textId="77777777" w:rsidR="008F040D" w:rsidRDefault="008F040D" w:rsidP="008F040D">
      <w:pPr>
        <w:tabs>
          <w:tab w:val="left" w:pos="1176"/>
        </w:tabs>
      </w:pPr>
    </w:p>
    <w:p w14:paraId="79A930AD" w14:textId="77777777" w:rsidR="008F040D" w:rsidRDefault="008F040D" w:rsidP="008F040D">
      <w:pPr>
        <w:tabs>
          <w:tab w:val="left" w:pos="1176"/>
        </w:tabs>
      </w:pPr>
    </w:p>
    <w:p w14:paraId="7A4E204B" w14:textId="63287A27" w:rsidR="007C6A97" w:rsidRPr="007C6A97" w:rsidRDefault="007C6A97" w:rsidP="007C6A97"/>
    <w:p w14:paraId="2239E4B8" w14:textId="77777777" w:rsidR="007C6A97" w:rsidRPr="007C6A97" w:rsidRDefault="007C6A97" w:rsidP="007C6A97"/>
    <w:p w14:paraId="220829E8" w14:textId="77777777" w:rsidR="007C6A97" w:rsidRPr="007C6A97" w:rsidRDefault="007C6A97" w:rsidP="007C6A97"/>
    <w:p w14:paraId="2E3C7290" w14:textId="77777777" w:rsidR="007C6A97" w:rsidRPr="007C6A97" w:rsidRDefault="007C6A97" w:rsidP="007C6A97"/>
    <w:p w14:paraId="6003CA83" w14:textId="77777777" w:rsidR="007C6A97" w:rsidRPr="007C6A97" w:rsidRDefault="007C6A97" w:rsidP="007C6A97"/>
    <w:p w14:paraId="0C7CF961" w14:textId="77777777" w:rsidR="007C6A97" w:rsidRDefault="007C6A97" w:rsidP="007C6A97"/>
    <w:p w14:paraId="470CAB70" w14:textId="77777777" w:rsidR="007C6A97" w:rsidRDefault="007C6A97" w:rsidP="007C6A97">
      <w:pPr>
        <w:tabs>
          <w:tab w:val="left" w:pos="1176"/>
        </w:tabs>
      </w:pPr>
    </w:p>
    <w:p w14:paraId="109886F2" w14:textId="4FC10094" w:rsidR="007C6A97" w:rsidRPr="007C6A97" w:rsidRDefault="00FC6E8A" w:rsidP="007C6A97">
      <w:pPr>
        <w:tabs>
          <w:tab w:val="left" w:pos="1176"/>
        </w:tabs>
      </w:pPr>
      <w:r w:rsidRPr="00081B2D">
        <w:rPr>
          <w:rFonts w:asciiTheme="minorHAnsi" w:hAnsiTheme="minorHAnsi" w:cstheme="minorHAnsi"/>
          <w:noProof/>
        </w:rPr>
        <w:drawing>
          <wp:anchor distT="0" distB="0" distL="114300" distR="114300" simplePos="0" relativeHeight="251658278" behindDoc="1" locked="0" layoutInCell="1" allowOverlap="1" wp14:anchorId="1BED10C7" wp14:editId="4A16421A">
            <wp:simplePos x="0" y="0"/>
            <wp:positionH relativeFrom="margin">
              <wp:posOffset>177800</wp:posOffset>
            </wp:positionH>
            <wp:positionV relativeFrom="margin">
              <wp:posOffset>8318500</wp:posOffset>
            </wp:positionV>
            <wp:extent cx="6464300" cy="1060450"/>
            <wp:effectExtent l="0" t="0" r="0" b="6350"/>
            <wp:wrapTight wrapText="bothSides">
              <wp:wrapPolygon edited="0">
                <wp:start x="0" y="0"/>
                <wp:lineTo x="0" y="21341"/>
                <wp:lineTo x="21515" y="21341"/>
                <wp:lineTo x="21515" y="0"/>
                <wp:lineTo x="0" y="0"/>
              </wp:wrapPolygon>
            </wp:wrapTight>
            <wp:docPr id="7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430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C6A97" w:rsidRPr="007C6A97" w:rsidSect="008F040D">
      <w:pgSz w:w="11907" w:h="16840" w:code="9"/>
      <w:pgMar w:top="720" w:right="993" w:bottom="1985" w:left="720" w:header="720" w:footer="720" w:gutter="0"/>
      <w:pgNumType w:chapStyle="1" w:chapSep="period"/>
      <w:cols w:space="720" w:equalWidth="0">
        <w:col w:w="9383" w:space="720"/>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76E00A" w14:textId="77777777" w:rsidR="00E252CD" w:rsidRDefault="00E252CD">
      <w:r>
        <w:separator/>
      </w:r>
    </w:p>
  </w:endnote>
  <w:endnote w:type="continuationSeparator" w:id="0">
    <w:p w14:paraId="3506FD2D" w14:textId="77777777" w:rsidR="00E252CD" w:rsidRDefault="00E252CD">
      <w:r>
        <w:continuationSeparator/>
      </w:r>
    </w:p>
  </w:endnote>
  <w:endnote w:type="continuationNotice" w:id="1">
    <w:p w14:paraId="676CA717" w14:textId="77777777" w:rsidR="00E252CD" w:rsidRDefault="00E252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Open Sans">
    <w:altName w:val="Arial"/>
    <w:charset w:val="00"/>
    <w:family w:val="swiss"/>
    <w:pitch w:val="variable"/>
    <w:sig w:usb0="00000001"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A6D10" w14:textId="77777777" w:rsidR="00E252CD" w:rsidRDefault="00E252CD" w:rsidP="008925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36CD30" w14:textId="77777777" w:rsidR="00E252CD" w:rsidRDefault="00E252CD" w:rsidP="00DF1C6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BA9BA" w14:textId="76521E51" w:rsidR="00E252CD" w:rsidRDefault="00E252CD" w:rsidP="006F097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531F6">
      <w:rPr>
        <w:rStyle w:val="PageNumber"/>
        <w:noProof/>
      </w:rPr>
      <w:t>2</w:t>
    </w:r>
    <w:r>
      <w:rPr>
        <w:rStyle w:val="PageNumber"/>
      </w:rPr>
      <w:fldChar w:fldCharType="end"/>
    </w:r>
  </w:p>
  <w:p w14:paraId="198AFFD7" w14:textId="2910CA1F" w:rsidR="00E252CD" w:rsidRPr="007074DA" w:rsidRDefault="00E252CD" w:rsidP="00892505">
    <w:pPr>
      <w:pStyle w:val="Footer"/>
      <w:ind w:right="360"/>
      <w:jc w:val="center"/>
      <w:rPr>
        <w:rFonts w:ascii="Arial" w:hAnsi="Arial"/>
        <w:b/>
        <w:sz w:val="16"/>
      </w:rPr>
    </w:pPr>
    <w:r>
      <w:rPr>
        <w:rFonts w:ascii="Arial" w:hAnsi="Arial"/>
        <w:b/>
        <w:sz w:val="16"/>
      </w:rPr>
      <w:t>Kirklees Council</w:t>
    </w:r>
    <w:r w:rsidRPr="007074DA">
      <w:rPr>
        <w:rFonts w:ascii="Arial" w:hAnsi="Arial"/>
        <w:b/>
        <w:sz w:val="16"/>
      </w:rPr>
      <w:t xml:space="preserve"> Model Safeguarding and</w:t>
    </w:r>
    <w:r>
      <w:rPr>
        <w:rFonts w:ascii="Arial" w:hAnsi="Arial"/>
        <w:b/>
        <w:sz w:val="16"/>
      </w:rPr>
      <w:t xml:space="preserve"> Child Protection Policy 2021-22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C18FC" w14:textId="77777777" w:rsidR="00E252CD" w:rsidRDefault="00E25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07A65" w14:textId="43428936" w:rsidR="00E252CD" w:rsidRPr="000D796C" w:rsidRDefault="00E252CD" w:rsidP="000D796C">
    <w:pPr>
      <w:pStyle w:val="Footer"/>
      <w:ind w:right="360"/>
      <w:jc w:val="center"/>
      <w:rPr>
        <w:rFonts w:ascii="Arial" w:hAnsi="Arial"/>
        <w:b/>
        <w:sz w:val="28"/>
      </w:rPr>
    </w:pPr>
    <w:r w:rsidRPr="009A46CF">
      <w:rPr>
        <w:rFonts w:ascii="Calibri" w:hAnsi="Calibri" w:cs="Calibri"/>
        <w:b/>
      </w:rPr>
      <w:tab/>
    </w:r>
    <w:r>
      <w:rPr>
        <w:rFonts w:ascii="Arial" w:hAnsi="Arial"/>
        <w:b/>
        <w:sz w:val="16"/>
      </w:rPr>
      <w:t>Kirklees Council</w:t>
    </w:r>
    <w:r w:rsidRPr="007074DA">
      <w:rPr>
        <w:rFonts w:ascii="Arial" w:hAnsi="Arial"/>
        <w:b/>
        <w:sz w:val="16"/>
      </w:rPr>
      <w:t xml:space="preserve"> Model Safeguarding and</w:t>
    </w:r>
    <w:r>
      <w:rPr>
        <w:rFonts w:ascii="Arial" w:hAnsi="Arial"/>
        <w:b/>
        <w:sz w:val="16"/>
      </w:rPr>
      <w:t xml:space="preserve"> Child Protection Policy 2021-22</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sidR="008531F6">
      <w:rPr>
        <w:rFonts w:ascii="Calibri" w:hAnsi="Calibri" w:cs="Calibri"/>
        <w:b/>
        <w:noProof/>
      </w:rPr>
      <w:t>4</w:t>
    </w:r>
    <w:r w:rsidRPr="009A46CF">
      <w:rPr>
        <w:rFonts w:ascii="Calibri" w:hAnsi="Calibri" w:cs="Calibri"/>
        <w:b/>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FBAFC" w14:textId="77777777" w:rsidR="00E252CD" w:rsidRPr="009A46CF" w:rsidRDefault="00E252CD" w:rsidP="009A46CF">
    <w:pPr>
      <w:pStyle w:val="Footer"/>
      <w:ind w:right="360"/>
      <w:jc w:val="center"/>
      <w:rPr>
        <w:rFonts w:ascii="Calibri" w:hAnsi="Calibri" w:cs="Calibri"/>
        <w:b/>
      </w:rPr>
    </w:pPr>
    <w:r w:rsidRPr="009A46CF">
      <w:rPr>
        <w:rFonts w:ascii="Calibri" w:hAnsi="Calibri" w:cs="Calibri"/>
        <w:b/>
      </w:rPr>
      <w:tab/>
      <w:t>Children’s Services - Education Child Protection Model Policy 201</w:t>
    </w:r>
    <w:r>
      <w:rPr>
        <w:rFonts w:ascii="Calibri" w:hAnsi="Calibri" w:cs="Calibri"/>
        <w:b/>
      </w:rPr>
      <w:t>8-19</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Pr>
        <w:rFonts w:ascii="Calibri" w:hAnsi="Calibri" w:cs="Calibri"/>
        <w:b/>
        <w:noProof/>
      </w:rPr>
      <w:t>3</w:t>
    </w:r>
    <w:r w:rsidRPr="009A46CF">
      <w:rPr>
        <w:rFonts w:ascii="Calibri" w:hAnsi="Calibri" w:cs="Calibri"/>
        <w:b/>
        <w:noProof/>
      </w:rPr>
      <w:fldChar w:fldCharType="end"/>
    </w:r>
  </w:p>
  <w:p w14:paraId="0B850CB3" w14:textId="77777777" w:rsidR="00E252CD" w:rsidRDefault="00E252CD" w:rsidP="009A46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B14EA8" w14:textId="77777777" w:rsidR="00E252CD" w:rsidRDefault="00E252CD">
      <w:r>
        <w:separator/>
      </w:r>
    </w:p>
  </w:footnote>
  <w:footnote w:type="continuationSeparator" w:id="0">
    <w:p w14:paraId="26A6B71D" w14:textId="77777777" w:rsidR="00E252CD" w:rsidRDefault="00E252CD">
      <w:r>
        <w:continuationSeparator/>
      </w:r>
    </w:p>
  </w:footnote>
  <w:footnote w:type="continuationNotice" w:id="1">
    <w:p w14:paraId="7234CB29" w14:textId="77777777" w:rsidR="00E252CD" w:rsidRDefault="00E252C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14772" w14:textId="77777777" w:rsidR="00E252CD" w:rsidRDefault="00E252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10A97" w14:textId="3F887FA2" w:rsidR="00E252CD" w:rsidRDefault="00E252C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19EE4" w14:textId="77777777" w:rsidR="00E252CD" w:rsidRDefault="00E252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16840"/>
    <w:multiLevelType w:val="hybridMultilevel"/>
    <w:tmpl w:val="65865D2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050EE"/>
    <w:multiLevelType w:val="hybridMultilevel"/>
    <w:tmpl w:val="939EB03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751D2"/>
    <w:multiLevelType w:val="hybridMultilevel"/>
    <w:tmpl w:val="38B01F2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 w15:restartNumberingAfterBreak="0">
    <w:nsid w:val="08DF0715"/>
    <w:multiLevelType w:val="hybridMultilevel"/>
    <w:tmpl w:val="A2623B9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C759D6"/>
    <w:multiLevelType w:val="hybridMultilevel"/>
    <w:tmpl w:val="438A86E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3A0B3B"/>
    <w:multiLevelType w:val="hybridMultilevel"/>
    <w:tmpl w:val="2B387F0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D67DCB"/>
    <w:multiLevelType w:val="hybridMultilevel"/>
    <w:tmpl w:val="3FFAC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B91161"/>
    <w:multiLevelType w:val="hybridMultilevel"/>
    <w:tmpl w:val="D0B2F7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E74777"/>
    <w:multiLevelType w:val="hybridMultilevel"/>
    <w:tmpl w:val="A5E275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1EE7F4E"/>
    <w:multiLevelType w:val="hybridMultilevel"/>
    <w:tmpl w:val="6C36CCF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37353E8"/>
    <w:multiLevelType w:val="hybridMultilevel"/>
    <w:tmpl w:val="587CF95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DE53B7"/>
    <w:multiLevelType w:val="hybridMultilevel"/>
    <w:tmpl w:val="CFF8F2C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2B2420"/>
    <w:multiLevelType w:val="hybridMultilevel"/>
    <w:tmpl w:val="133C3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034498"/>
    <w:multiLevelType w:val="hybridMultilevel"/>
    <w:tmpl w:val="806AE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901A60"/>
    <w:multiLevelType w:val="hybridMultilevel"/>
    <w:tmpl w:val="509C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CC56DB"/>
    <w:multiLevelType w:val="hybridMultilevel"/>
    <w:tmpl w:val="7D1C1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1C5268"/>
    <w:multiLevelType w:val="hybridMultilevel"/>
    <w:tmpl w:val="3F586C5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22107191"/>
    <w:multiLevelType w:val="hybridMultilevel"/>
    <w:tmpl w:val="40A8DB4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6E72CB"/>
    <w:multiLevelType w:val="hybridMultilevel"/>
    <w:tmpl w:val="323A3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5631D4"/>
    <w:multiLevelType w:val="hybridMultilevel"/>
    <w:tmpl w:val="C4964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A2235F"/>
    <w:multiLevelType w:val="hybridMultilevel"/>
    <w:tmpl w:val="8ECC8FD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822C7E"/>
    <w:multiLevelType w:val="hybridMultilevel"/>
    <w:tmpl w:val="25941B10"/>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037B11"/>
    <w:multiLevelType w:val="hybridMultilevel"/>
    <w:tmpl w:val="011E445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8D262F"/>
    <w:multiLevelType w:val="hybridMultilevel"/>
    <w:tmpl w:val="2130B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8F03EE"/>
    <w:multiLevelType w:val="hybridMultilevel"/>
    <w:tmpl w:val="FDCC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5C1F3D"/>
    <w:multiLevelType w:val="hybridMultilevel"/>
    <w:tmpl w:val="50B6B280"/>
    <w:lvl w:ilvl="0" w:tplc="EF16E45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633E77"/>
    <w:multiLevelType w:val="hybridMultilevel"/>
    <w:tmpl w:val="3490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260719"/>
    <w:multiLevelType w:val="hybridMultilevel"/>
    <w:tmpl w:val="FA12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391AF7"/>
    <w:multiLevelType w:val="hybridMultilevel"/>
    <w:tmpl w:val="6EA644E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D5563F"/>
    <w:multiLevelType w:val="hybridMultilevel"/>
    <w:tmpl w:val="1302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104609"/>
    <w:multiLevelType w:val="hybridMultilevel"/>
    <w:tmpl w:val="9C6A2378"/>
    <w:lvl w:ilvl="0" w:tplc="87B25CF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D6B726C"/>
    <w:multiLevelType w:val="hybridMultilevel"/>
    <w:tmpl w:val="C1126A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EC3088F"/>
    <w:multiLevelType w:val="hybridMultilevel"/>
    <w:tmpl w:val="1DEA209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701741"/>
    <w:multiLevelType w:val="hybridMultilevel"/>
    <w:tmpl w:val="B08800A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43281F6A"/>
    <w:multiLevelType w:val="hybridMultilevel"/>
    <w:tmpl w:val="D660DC3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953A45"/>
    <w:multiLevelType w:val="hybridMultilevel"/>
    <w:tmpl w:val="3F3408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1C62C3"/>
    <w:multiLevelType w:val="hybridMultilevel"/>
    <w:tmpl w:val="18D4F2F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455418"/>
    <w:multiLevelType w:val="hybridMultilevel"/>
    <w:tmpl w:val="DA1C22B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0B3490"/>
    <w:multiLevelType w:val="hybridMultilevel"/>
    <w:tmpl w:val="7DB4F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E607510"/>
    <w:multiLevelType w:val="hybridMultilevel"/>
    <w:tmpl w:val="82D82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26944E7"/>
    <w:multiLevelType w:val="hybridMultilevel"/>
    <w:tmpl w:val="50AADC9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657F79"/>
    <w:multiLevelType w:val="hybridMultilevel"/>
    <w:tmpl w:val="585676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7B27E5E"/>
    <w:multiLevelType w:val="hybridMultilevel"/>
    <w:tmpl w:val="D096871E"/>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44" w15:restartNumberingAfterBreak="0">
    <w:nsid w:val="589E783C"/>
    <w:multiLevelType w:val="hybridMultilevel"/>
    <w:tmpl w:val="CE62F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CE03EF5"/>
    <w:multiLevelType w:val="hybridMultilevel"/>
    <w:tmpl w:val="1C3EE96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D750C60"/>
    <w:multiLevelType w:val="hybridMultilevel"/>
    <w:tmpl w:val="D224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7F66B2"/>
    <w:multiLevelType w:val="hybridMultilevel"/>
    <w:tmpl w:val="ECDA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8D06E9"/>
    <w:multiLevelType w:val="hybridMultilevel"/>
    <w:tmpl w:val="9976D06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EF355FB"/>
    <w:multiLevelType w:val="hybridMultilevel"/>
    <w:tmpl w:val="9A5C2B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2DF4141"/>
    <w:multiLevelType w:val="hybridMultilevel"/>
    <w:tmpl w:val="8212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3D40184"/>
    <w:multiLevelType w:val="multilevel"/>
    <w:tmpl w:val="B1C2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4E27D55"/>
    <w:multiLevelType w:val="hybridMultilevel"/>
    <w:tmpl w:val="0D3635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3" w15:restartNumberingAfterBreak="0">
    <w:nsid w:val="66465F4F"/>
    <w:multiLevelType w:val="hybridMultilevel"/>
    <w:tmpl w:val="53543CA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7BA2461"/>
    <w:multiLevelType w:val="hybridMultilevel"/>
    <w:tmpl w:val="4B324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A093A6E"/>
    <w:multiLevelType w:val="hybridMultilevel"/>
    <w:tmpl w:val="968E4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C106445"/>
    <w:multiLevelType w:val="hybridMultilevel"/>
    <w:tmpl w:val="C9A2C65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D4A088A"/>
    <w:multiLevelType w:val="hybridMultilevel"/>
    <w:tmpl w:val="89C861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6D8D17AD"/>
    <w:multiLevelType w:val="hybridMultilevel"/>
    <w:tmpl w:val="D172AC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DB51393"/>
    <w:multiLevelType w:val="hybridMultilevel"/>
    <w:tmpl w:val="B33CA348"/>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04B2B68"/>
    <w:multiLevelType w:val="hybridMultilevel"/>
    <w:tmpl w:val="F294D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26A1815"/>
    <w:multiLevelType w:val="hybridMultilevel"/>
    <w:tmpl w:val="14F09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2DF2E3D"/>
    <w:multiLevelType w:val="multilevel"/>
    <w:tmpl w:val="2E54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35132AF"/>
    <w:multiLevelType w:val="hybridMultilevel"/>
    <w:tmpl w:val="C4267D1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418120B"/>
    <w:multiLevelType w:val="hybridMultilevel"/>
    <w:tmpl w:val="C748A04A"/>
    <w:lvl w:ilvl="0" w:tplc="D346DD3A">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A425AE">
      <w:start w:val="1"/>
      <w:numFmt w:val="bullet"/>
      <w:lvlText w:val="o"/>
      <w:lvlJc w:val="left"/>
      <w:pPr>
        <w:ind w:left="1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5AD3AC">
      <w:start w:val="1"/>
      <w:numFmt w:val="bullet"/>
      <w:lvlText w:val="▪"/>
      <w:lvlJc w:val="left"/>
      <w:pPr>
        <w:ind w:left="2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EC0E6BA">
      <w:start w:val="1"/>
      <w:numFmt w:val="bullet"/>
      <w:lvlText w:val="•"/>
      <w:lvlJc w:val="left"/>
      <w:pPr>
        <w:ind w:left="2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386BA0">
      <w:start w:val="1"/>
      <w:numFmt w:val="bullet"/>
      <w:lvlText w:val="o"/>
      <w:lvlJc w:val="left"/>
      <w:pPr>
        <w:ind w:left="3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2B2E074">
      <w:start w:val="1"/>
      <w:numFmt w:val="bullet"/>
      <w:lvlText w:val="▪"/>
      <w:lvlJc w:val="left"/>
      <w:pPr>
        <w:ind w:left="4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7CE0E4">
      <w:start w:val="1"/>
      <w:numFmt w:val="bullet"/>
      <w:lvlText w:val="•"/>
      <w:lvlJc w:val="left"/>
      <w:pPr>
        <w:ind w:left="5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1A8C7A">
      <w:start w:val="1"/>
      <w:numFmt w:val="bullet"/>
      <w:lvlText w:val="o"/>
      <w:lvlJc w:val="left"/>
      <w:pPr>
        <w:ind w:left="5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84AA8E">
      <w:start w:val="1"/>
      <w:numFmt w:val="bullet"/>
      <w:lvlText w:val="▪"/>
      <w:lvlJc w:val="left"/>
      <w:pPr>
        <w:ind w:left="6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77DB5B6A"/>
    <w:multiLevelType w:val="hybridMultilevel"/>
    <w:tmpl w:val="7A3CC19E"/>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66" w15:restartNumberingAfterBreak="0">
    <w:nsid w:val="79795BEB"/>
    <w:multiLevelType w:val="hybridMultilevel"/>
    <w:tmpl w:val="133AE9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15:restartNumberingAfterBreak="0">
    <w:nsid w:val="7B694924"/>
    <w:multiLevelType w:val="hybridMultilevel"/>
    <w:tmpl w:val="77E2A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C9F42E4"/>
    <w:multiLevelType w:val="hybridMultilevel"/>
    <w:tmpl w:val="E962148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EB826D8"/>
    <w:multiLevelType w:val="hybridMultilevel"/>
    <w:tmpl w:val="E8D8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F360179"/>
    <w:multiLevelType w:val="hybridMultilevel"/>
    <w:tmpl w:val="913C49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65"/>
  </w:num>
  <w:num w:numId="3">
    <w:abstractNumId w:val="54"/>
  </w:num>
  <w:num w:numId="4">
    <w:abstractNumId w:val="40"/>
  </w:num>
  <w:num w:numId="5">
    <w:abstractNumId w:val="27"/>
  </w:num>
  <w:num w:numId="6">
    <w:abstractNumId w:val="28"/>
  </w:num>
  <w:num w:numId="7">
    <w:abstractNumId w:val="39"/>
  </w:num>
  <w:num w:numId="8">
    <w:abstractNumId w:val="13"/>
  </w:num>
  <w:num w:numId="9">
    <w:abstractNumId w:val="46"/>
  </w:num>
  <w:num w:numId="10">
    <w:abstractNumId w:val="67"/>
  </w:num>
  <w:num w:numId="11">
    <w:abstractNumId w:val="14"/>
  </w:num>
  <w:num w:numId="12">
    <w:abstractNumId w:val="47"/>
  </w:num>
  <w:num w:numId="13">
    <w:abstractNumId w:val="69"/>
  </w:num>
  <w:num w:numId="14">
    <w:abstractNumId w:val="41"/>
  </w:num>
  <w:num w:numId="15">
    <w:abstractNumId w:val="32"/>
  </w:num>
  <w:num w:numId="16">
    <w:abstractNumId w:val="33"/>
  </w:num>
  <w:num w:numId="17">
    <w:abstractNumId w:val="45"/>
  </w:num>
  <w:num w:numId="18">
    <w:abstractNumId w:val="36"/>
  </w:num>
  <w:num w:numId="19">
    <w:abstractNumId w:val="6"/>
  </w:num>
  <w:num w:numId="20">
    <w:abstractNumId w:val="21"/>
  </w:num>
  <w:num w:numId="21">
    <w:abstractNumId w:val="35"/>
  </w:num>
  <w:num w:numId="22">
    <w:abstractNumId w:val="56"/>
  </w:num>
  <w:num w:numId="23">
    <w:abstractNumId w:val="31"/>
  </w:num>
  <w:num w:numId="24">
    <w:abstractNumId w:val="4"/>
  </w:num>
  <w:num w:numId="25">
    <w:abstractNumId w:val="1"/>
  </w:num>
  <w:num w:numId="26">
    <w:abstractNumId w:val="2"/>
  </w:num>
  <w:num w:numId="27">
    <w:abstractNumId w:val="38"/>
  </w:num>
  <w:num w:numId="28">
    <w:abstractNumId w:val="11"/>
  </w:num>
  <w:num w:numId="29">
    <w:abstractNumId w:val="59"/>
  </w:num>
  <w:num w:numId="30">
    <w:abstractNumId w:val="0"/>
  </w:num>
  <w:num w:numId="31">
    <w:abstractNumId w:val="12"/>
  </w:num>
  <w:num w:numId="32">
    <w:abstractNumId w:val="18"/>
  </w:num>
  <w:num w:numId="33">
    <w:abstractNumId w:val="29"/>
  </w:num>
  <w:num w:numId="34">
    <w:abstractNumId w:val="68"/>
  </w:num>
  <w:num w:numId="35">
    <w:abstractNumId w:val="5"/>
  </w:num>
  <w:num w:numId="36">
    <w:abstractNumId w:val="63"/>
  </w:num>
  <w:num w:numId="37">
    <w:abstractNumId w:val="48"/>
  </w:num>
  <w:num w:numId="38">
    <w:abstractNumId w:val="23"/>
  </w:num>
  <w:num w:numId="39">
    <w:abstractNumId w:val="53"/>
  </w:num>
  <w:num w:numId="40">
    <w:abstractNumId w:val="49"/>
  </w:num>
  <w:num w:numId="41">
    <w:abstractNumId w:val="42"/>
  </w:num>
  <w:num w:numId="42">
    <w:abstractNumId w:val="43"/>
  </w:num>
  <w:num w:numId="43">
    <w:abstractNumId w:val="30"/>
  </w:num>
  <w:num w:numId="44">
    <w:abstractNumId w:val="25"/>
  </w:num>
  <w:num w:numId="45">
    <w:abstractNumId w:val="15"/>
  </w:num>
  <w:num w:numId="46">
    <w:abstractNumId w:val="58"/>
  </w:num>
  <w:num w:numId="47">
    <w:abstractNumId w:val="22"/>
  </w:num>
  <w:num w:numId="48">
    <w:abstractNumId w:val="50"/>
  </w:num>
  <w:num w:numId="49">
    <w:abstractNumId w:val="61"/>
  </w:num>
  <w:num w:numId="50">
    <w:abstractNumId w:val="52"/>
  </w:num>
  <w:num w:numId="51">
    <w:abstractNumId w:val="19"/>
  </w:num>
  <w:num w:numId="52">
    <w:abstractNumId w:val="10"/>
  </w:num>
  <w:num w:numId="53">
    <w:abstractNumId w:val="70"/>
  </w:num>
  <w:num w:numId="54">
    <w:abstractNumId w:val="37"/>
  </w:num>
  <w:num w:numId="55">
    <w:abstractNumId w:val="34"/>
  </w:num>
  <w:num w:numId="56">
    <w:abstractNumId w:val="20"/>
  </w:num>
  <w:num w:numId="57">
    <w:abstractNumId w:val="16"/>
  </w:num>
  <w:num w:numId="58">
    <w:abstractNumId w:val="9"/>
  </w:num>
  <w:num w:numId="59">
    <w:abstractNumId w:val="17"/>
  </w:num>
  <w:num w:numId="60">
    <w:abstractNumId w:val="24"/>
  </w:num>
  <w:num w:numId="61">
    <w:abstractNumId w:val="55"/>
  </w:num>
  <w:num w:numId="62">
    <w:abstractNumId w:val="51"/>
  </w:num>
  <w:num w:numId="63">
    <w:abstractNumId w:val="62"/>
  </w:num>
  <w:num w:numId="64">
    <w:abstractNumId w:val="64"/>
  </w:num>
  <w:num w:numId="65">
    <w:abstractNumId w:val="26"/>
  </w:num>
  <w:num w:numId="66">
    <w:abstractNumId w:val="60"/>
  </w:num>
  <w:num w:numId="67">
    <w:abstractNumId w:val="44"/>
  </w:num>
  <w:num w:numId="68">
    <w:abstractNumId w:val="57"/>
  </w:num>
  <w:num w:numId="69">
    <w:abstractNumId w:val="66"/>
  </w:num>
  <w:num w:numId="70">
    <w:abstractNumId w:val="8"/>
  </w:num>
  <w:num w:numId="71">
    <w:abstractNumId w:val="7"/>
  </w:num>
  <w:numIdMacAtCleanup w:val="6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ss Worthington">
    <w15:presenceInfo w15:providerId="None" w15:userId="Miss Worthington"/>
  </w15:person>
  <w15:person w15:author="d greenwood">
    <w15:presenceInfo w15:providerId="AD" w15:userId="S-1-5-21-1756507997-3198767550-1699389476-1124"/>
  </w15:person>
  <w15:person w15:author="Michelle Stephenson">
    <w15:presenceInfo w15:providerId="AD" w15:userId="S::Michelle.Stephenson@kirklees.gov.uk::4a8d1a86-6042-4e17-8c5e-31089810cc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68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EyMDI0sTQ2Njc0tTBR0lEKTi0uzszPAykwqgUAj2ALdCwAAAA="/>
  </w:docVars>
  <w:rsids>
    <w:rsidRoot w:val="0077686E"/>
    <w:rsid w:val="000012DD"/>
    <w:rsid w:val="000017BE"/>
    <w:rsid w:val="00001BE0"/>
    <w:rsid w:val="00001EF8"/>
    <w:rsid w:val="00003C69"/>
    <w:rsid w:val="0000567A"/>
    <w:rsid w:val="0001054E"/>
    <w:rsid w:val="000115D1"/>
    <w:rsid w:val="00011868"/>
    <w:rsid w:val="000120F9"/>
    <w:rsid w:val="00013589"/>
    <w:rsid w:val="00013B8A"/>
    <w:rsid w:val="00013E16"/>
    <w:rsid w:val="00016627"/>
    <w:rsid w:val="00016CDC"/>
    <w:rsid w:val="00020781"/>
    <w:rsid w:val="0002121F"/>
    <w:rsid w:val="000218C2"/>
    <w:rsid w:val="00023E85"/>
    <w:rsid w:val="0002740E"/>
    <w:rsid w:val="0003051C"/>
    <w:rsid w:val="0003055B"/>
    <w:rsid w:val="00030DBA"/>
    <w:rsid w:val="00032B85"/>
    <w:rsid w:val="00032DD0"/>
    <w:rsid w:val="000333B1"/>
    <w:rsid w:val="00035000"/>
    <w:rsid w:val="00036FB2"/>
    <w:rsid w:val="00037A0D"/>
    <w:rsid w:val="00040E54"/>
    <w:rsid w:val="00041111"/>
    <w:rsid w:val="00041CBE"/>
    <w:rsid w:val="000420D3"/>
    <w:rsid w:val="00043454"/>
    <w:rsid w:val="00047C14"/>
    <w:rsid w:val="0005047B"/>
    <w:rsid w:val="00051719"/>
    <w:rsid w:val="00051DAE"/>
    <w:rsid w:val="000529DD"/>
    <w:rsid w:val="00052CE8"/>
    <w:rsid w:val="000547E7"/>
    <w:rsid w:val="00055C83"/>
    <w:rsid w:val="00056B72"/>
    <w:rsid w:val="00057954"/>
    <w:rsid w:val="00060C4D"/>
    <w:rsid w:val="00061274"/>
    <w:rsid w:val="000616E9"/>
    <w:rsid w:val="00061BBF"/>
    <w:rsid w:val="00064033"/>
    <w:rsid w:val="0006429F"/>
    <w:rsid w:val="0006566B"/>
    <w:rsid w:val="00065C55"/>
    <w:rsid w:val="000667E3"/>
    <w:rsid w:val="000672B5"/>
    <w:rsid w:val="00067F7A"/>
    <w:rsid w:val="00074542"/>
    <w:rsid w:val="00075FBF"/>
    <w:rsid w:val="000762F6"/>
    <w:rsid w:val="00080B05"/>
    <w:rsid w:val="00080D54"/>
    <w:rsid w:val="00081A16"/>
    <w:rsid w:val="00081B2D"/>
    <w:rsid w:val="00082980"/>
    <w:rsid w:val="00084C83"/>
    <w:rsid w:val="00084CE7"/>
    <w:rsid w:val="0008507D"/>
    <w:rsid w:val="000906DB"/>
    <w:rsid w:val="00090ED5"/>
    <w:rsid w:val="00090F7A"/>
    <w:rsid w:val="000951B6"/>
    <w:rsid w:val="000967DB"/>
    <w:rsid w:val="00096D6E"/>
    <w:rsid w:val="00097C4E"/>
    <w:rsid w:val="000A11EE"/>
    <w:rsid w:val="000A2CEC"/>
    <w:rsid w:val="000A2E66"/>
    <w:rsid w:val="000A3508"/>
    <w:rsid w:val="000A3A8F"/>
    <w:rsid w:val="000A4006"/>
    <w:rsid w:val="000A4642"/>
    <w:rsid w:val="000A4BEA"/>
    <w:rsid w:val="000A6BA6"/>
    <w:rsid w:val="000A6C08"/>
    <w:rsid w:val="000B1177"/>
    <w:rsid w:val="000B11D0"/>
    <w:rsid w:val="000B1949"/>
    <w:rsid w:val="000B240E"/>
    <w:rsid w:val="000B348A"/>
    <w:rsid w:val="000B4DCC"/>
    <w:rsid w:val="000B5D69"/>
    <w:rsid w:val="000B65F9"/>
    <w:rsid w:val="000B6B4A"/>
    <w:rsid w:val="000B6EA2"/>
    <w:rsid w:val="000C39CF"/>
    <w:rsid w:val="000C4AB6"/>
    <w:rsid w:val="000C4BC3"/>
    <w:rsid w:val="000C5A3F"/>
    <w:rsid w:val="000C5D7A"/>
    <w:rsid w:val="000C60C7"/>
    <w:rsid w:val="000C6431"/>
    <w:rsid w:val="000D233B"/>
    <w:rsid w:val="000D533B"/>
    <w:rsid w:val="000D670C"/>
    <w:rsid w:val="000D69C7"/>
    <w:rsid w:val="000D6CC0"/>
    <w:rsid w:val="000D6D49"/>
    <w:rsid w:val="000D6D7E"/>
    <w:rsid w:val="000D6F1F"/>
    <w:rsid w:val="000D779B"/>
    <w:rsid w:val="000D796C"/>
    <w:rsid w:val="000E05F7"/>
    <w:rsid w:val="000E101F"/>
    <w:rsid w:val="000E16F7"/>
    <w:rsid w:val="000E1A6B"/>
    <w:rsid w:val="000E1EA0"/>
    <w:rsid w:val="000E3936"/>
    <w:rsid w:val="000E4605"/>
    <w:rsid w:val="000E4A89"/>
    <w:rsid w:val="000E584E"/>
    <w:rsid w:val="000E6796"/>
    <w:rsid w:val="000E6807"/>
    <w:rsid w:val="000E6FD0"/>
    <w:rsid w:val="000F0C84"/>
    <w:rsid w:val="000F188F"/>
    <w:rsid w:val="000F691E"/>
    <w:rsid w:val="000F720C"/>
    <w:rsid w:val="00101266"/>
    <w:rsid w:val="00103727"/>
    <w:rsid w:val="00104A47"/>
    <w:rsid w:val="00105858"/>
    <w:rsid w:val="00110D62"/>
    <w:rsid w:val="001135A2"/>
    <w:rsid w:val="0011360F"/>
    <w:rsid w:val="00115AD0"/>
    <w:rsid w:val="001177EC"/>
    <w:rsid w:val="00117FC7"/>
    <w:rsid w:val="0012106F"/>
    <w:rsid w:val="0012367F"/>
    <w:rsid w:val="00127BF8"/>
    <w:rsid w:val="001306AB"/>
    <w:rsid w:val="00130CCB"/>
    <w:rsid w:val="00133069"/>
    <w:rsid w:val="00135228"/>
    <w:rsid w:val="001364CD"/>
    <w:rsid w:val="00140253"/>
    <w:rsid w:val="00140BD3"/>
    <w:rsid w:val="00141886"/>
    <w:rsid w:val="0014204A"/>
    <w:rsid w:val="00142AAE"/>
    <w:rsid w:val="001448F6"/>
    <w:rsid w:val="0015152A"/>
    <w:rsid w:val="00151699"/>
    <w:rsid w:val="001539BE"/>
    <w:rsid w:val="001548F8"/>
    <w:rsid w:val="00155FC9"/>
    <w:rsid w:val="0015757A"/>
    <w:rsid w:val="00161D89"/>
    <w:rsid w:val="0016235C"/>
    <w:rsid w:val="00162843"/>
    <w:rsid w:val="001653AA"/>
    <w:rsid w:val="00165414"/>
    <w:rsid w:val="001675DC"/>
    <w:rsid w:val="001706DA"/>
    <w:rsid w:val="0017169E"/>
    <w:rsid w:val="001719E0"/>
    <w:rsid w:val="00173372"/>
    <w:rsid w:val="001737F9"/>
    <w:rsid w:val="001739AE"/>
    <w:rsid w:val="00173B4E"/>
    <w:rsid w:val="00173CC9"/>
    <w:rsid w:val="00175C27"/>
    <w:rsid w:val="00180002"/>
    <w:rsid w:val="0018193C"/>
    <w:rsid w:val="001824CA"/>
    <w:rsid w:val="001830B4"/>
    <w:rsid w:val="001863A1"/>
    <w:rsid w:val="001863DE"/>
    <w:rsid w:val="00186F02"/>
    <w:rsid w:val="001925EE"/>
    <w:rsid w:val="0019324A"/>
    <w:rsid w:val="00196769"/>
    <w:rsid w:val="00196A61"/>
    <w:rsid w:val="00196DCA"/>
    <w:rsid w:val="001A1AC2"/>
    <w:rsid w:val="001A1D64"/>
    <w:rsid w:val="001A2229"/>
    <w:rsid w:val="001A3BEA"/>
    <w:rsid w:val="001A4C19"/>
    <w:rsid w:val="001A4E96"/>
    <w:rsid w:val="001A5814"/>
    <w:rsid w:val="001A7EFA"/>
    <w:rsid w:val="001B0400"/>
    <w:rsid w:val="001B6D94"/>
    <w:rsid w:val="001B7A2C"/>
    <w:rsid w:val="001C1FE6"/>
    <w:rsid w:val="001C4349"/>
    <w:rsid w:val="001C4816"/>
    <w:rsid w:val="001C5DA5"/>
    <w:rsid w:val="001C6446"/>
    <w:rsid w:val="001D361E"/>
    <w:rsid w:val="001D3DC2"/>
    <w:rsid w:val="001D6C8E"/>
    <w:rsid w:val="001D7B0A"/>
    <w:rsid w:val="001E0DD4"/>
    <w:rsid w:val="001E1A89"/>
    <w:rsid w:val="001E29B4"/>
    <w:rsid w:val="001E4C19"/>
    <w:rsid w:val="001E6195"/>
    <w:rsid w:val="001E70C1"/>
    <w:rsid w:val="001E7494"/>
    <w:rsid w:val="001E794D"/>
    <w:rsid w:val="001F0B74"/>
    <w:rsid w:val="001F0D43"/>
    <w:rsid w:val="001F4E27"/>
    <w:rsid w:val="001F54CB"/>
    <w:rsid w:val="00200B86"/>
    <w:rsid w:val="0020157E"/>
    <w:rsid w:val="00202FD8"/>
    <w:rsid w:val="00204328"/>
    <w:rsid w:val="002046BF"/>
    <w:rsid w:val="0020487E"/>
    <w:rsid w:val="00205200"/>
    <w:rsid w:val="002074CE"/>
    <w:rsid w:val="00211FB3"/>
    <w:rsid w:val="00212524"/>
    <w:rsid w:val="00213FB7"/>
    <w:rsid w:val="00217318"/>
    <w:rsid w:val="00220A13"/>
    <w:rsid w:val="00220FD7"/>
    <w:rsid w:val="002211C2"/>
    <w:rsid w:val="00221242"/>
    <w:rsid w:val="002224EF"/>
    <w:rsid w:val="002227C8"/>
    <w:rsid w:val="0022584C"/>
    <w:rsid w:val="00230092"/>
    <w:rsid w:val="00230DC0"/>
    <w:rsid w:val="00231AE1"/>
    <w:rsid w:val="00233097"/>
    <w:rsid w:val="002338CD"/>
    <w:rsid w:val="00233D70"/>
    <w:rsid w:val="0023523D"/>
    <w:rsid w:val="00235390"/>
    <w:rsid w:val="00236072"/>
    <w:rsid w:val="00241A9F"/>
    <w:rsid w:val="002433E5"/>
    <w:rsid w:val="00245222"/>
    <w:rsid w:val="00245578"/>
    <w:rsid w:val="0024668D"/>
    <w:rsid w:val="00250836"/>
    <w:rsid w:val="00252E50"/>
    <w:rsid w:val="00254032"/>
    <w:rsid w:val="002554C5"/>
    <w:rsid w:val="00255702"/>
    <w:rsid w:val="00256CBC"/>
    <w:rsid w:val="0026210A"/>
    <w:rsid w:val="00262BDE"/>
    <w:rsid w:val="00265D82"/>
    <w:rsid w:val="00266F02"/>
    <w:rsid w:val="0027081D"/>
    <w:rsid w:val="00270DC0"/>
    <w:rsid w:val="00271086"/>
    <w:rsid w:val="00271EC0"/>
    <w:rsid w:val="00272555"/>
    <w:rsid w:val="002737EB"/>
    <w:rsid w:val="00273F2F"/>
    <w:rsid w:val="00275C81"/>
    <w:rsid w:val="0027718A"/>
    <w:rsid w:val="00281424"/>
    <w:rsid w:val="00281ECA"/>
    <w:rsid w:val="00282DC6"/>
    <w:rsid w:val="00284B28"/>
    <w:rsid w:val="00284B3F"/>
    <w:rsid w:val="002861EB"/>
    <w:rsid w:val="00286DEF"/>
    <w:rsid w:val="002872C0"/>
    <w:rsid w:val="00293876"/>
    <w:rsid w:val="00295413"/>
    <w:rsid w:val="00295D75"/>
    <w:rsid w:val="002A06F4"/>
    <w:rsid w:val="002A0CE4"/>
    <w:rsid w:val="002A1E94"/>
    <w:rsid w:val="002A22A0"/>
    <w:rsid w:val="002A4834"/>
    <w:rsid w:val="002A6352"/>
    <w:rsid w:val="002A657B"/>
    <w:rsid w:val="002B0FAA"/>
    <w:rsid w:val="002B20B9"/>
    <w:rsid w:val="002B4A92"/>
    <w:rsid w:val="002B6A9F"/>
    <w:rsid w:val="002B6AF7"/>
    <w:rsid w:val="002C08BF"/>
    <w:rsid w:val="002C1F00"/>
    <w:rsid w:val="002C20E8"/>
    <w:rsid w:val="002C21D3"/>
    <w:rsid w:val="002C293D"/>
    <w:rsid w:val="002C34A1"/>
    <w:rsid w:val="002C43E2"/>
    <w:rsid w:val="002C4559"/>
    <w:rsid w:val="002C6CE6"/>
    <w:rsid w:val="002C72C9"/>
    <w:rsid w:val="002D7308"/>
    <w:rsid w:val="002D780A"/>
    <w:rsid w:val="002E0036"/>
    <w:rsid w:val="002E1678"/>
    <w:rsid w:val="002E2BF8"/>
    <w:rsid w:val="002E5181"/>
    <w:rsid w:val="002E560F"/>
    <w:rsid w:val="002E7042"/>
    <w:rsid w:val="002E78E0"/>
    <w:rsid w:val="002E7BC2"/>
    <w:rsid w:val="002F057E"/>
    <w:rsid w:val="002F1302"/>
    <w:rsid w:val="002F1304"/>
    <w:rsid w:val="002F253A"/>
    <w:rsid w:val="002F2647"/>
    <w:rsid w:val="002F268D"/>
    <w:rsid w:val="002F2F81"/>
    <w:rsid w:val="002F5CD6"/>
    <w:rsid w:val="003009B0"/>
    <w:rsid w:val="00300E8B"/>
    <w:rsid w:val="003075B5"/>
    <w:rsid w:val="00307FB9"/>
    <w:rsid w:val="00314945"/>
    <w:rsid w:val="00314ECE"/>
    <w:rsid w:val="00315DC5"/>
    <w:rsid w:val="003178FC"/>
    <w:rsid w:val="00323339"/>
    <w:rsid w:val="00323C2E"/>
    <w:rsid w:val="0032448C"/>
    <w:rsid w:val="00332808"/>
    <w:rsid w:val="003350F8"/>
    <w:rsid w:val="00335685"/>
    <w:rsid w:val="003356CD"/>
    <w:rsid w:val="003360AF"/>
    <w:rsid w:val="00336C26"/>
    <w:rsid w:val="00343552"/>
    <w:rsid w:val="00343E92"/>
    <w:rsid w:val="00345DAB"/>
    <w:rsid w:val="00346023"/>
    <w:rsid w:val="00347464"/>
    <w:rsid w:val="003475A0"/>
    <w:rsid w:val="003506D0"/>
    <w:rsid w:val="003516D6"/>
    <w:rsid w:val="00353CCE"/>
    <w:rsid w:val="003556BC"/>
    <w:rsid w:val="00355D36"/>
    <w:rsid w:val="003576F8"/>
    <w:rsid w:val="003579C0"/>
    <w:rsid w:val="00357C3A"/>
    <w:rsid w:val="0036013C"/>
    <w:rsid w:val="003606BC"/>
    <w:rsid w:val="00360EC4"/>
    <w:rsid w:val="003612A4"/>
    <w:rsid w:val="00362ACC"/>
    <w:rsid w:val="003638A2"/>
    <w:rsid w:val="0037078A"/>
    <w:rsid w:val="00370B8D"/>
    <w:rsid w:val="003711AF"/>
    <w:rsid w:val="003731EC"/>
    <w:rsid w:val="00373AAC"/>
    <w:rsid w:val="00375713"/>
    <w:rsid w:val="0037697F"/>
    <w:rsid w:val="00380266"/>
    <w:rsid w:val="003838B2"/>
    <w:rsid w:val="003842EA"/>
    <w:rsid w:val="00390240"/>
    <w:rsid w:val="0039195F"/>
    <w:rsid w:val="00391EB6"/>
    <w:rsid w:val="00393986"/>
    <w:rsid w:val="00394143"/>
    <w:rsid w:val="00395480"/>
    <w:rsid w:val="0039672A"/>
    <w:rsid w:val="00396B9D"/>
    <w:rsid w:val="00396F15"/>
    <w:rsid w:val="003A0EDA"/>
    <w:rsid w:val="003A560B"/>
    <w:rsid w:val="003B076D"/>
    <w:rsid w:val="003B0C01"/>
    <w:rsid w:val="003B0D63"/>
    <w:rsid w:val="003B10A4"/>
    <w:rsid w:val="003B34AE"/>
    <w:rsid w:val="003B3A9E"/>
    <w:rsid w:val="003B49E3"/>
    <w:rsid w:val="003B7769"/>
    <w:rsid w:val="003C1DA4"/>
    <w:rsid w:val="003C3C9F"/>
    <w:rsid w:val="003C4BF2"/>
    <w:rsid w:val="003C65D0"/>
    <w:rsid w:val="003C6D71"/>
    <w:rsid w:val="003C7E0B"/>
    <w:rsid w:val="003D0460"/>
    <w:rsid w:val="003D0B35"/>
    <w:rsid w:val="003D1154"/>
    <w:rsid w:val="003D155F"/>
    <w:rsid w:val="003D2117"/>
    <w:rsid w:val="003D2642"/>
    <w:rsid w:val="003D3714"/>
    <w:rsid w:val="003D51C7"/>
    <w:rsid w:val="003D56CA"/>
    <w:rsid w:val="003D5EC8"/>
    <w:rsid w:val="003D6E55"/>
    <w:rsid w:val="003D7812"/>
    <w:rsid w:val="003D78B1"/>
    <w:rsid w:val="003E00E8"/>
    <w:rsid w:val="003E176B"/>
    <w:rsid w:val="003E1A2F"/>
    <w:rsid w:val="003E351B"/>
    <w:rsid w:val="003E5150"/>
    <w:rsid w:val="003E731A"/>
    <w:rsid w:val="003F1AA6"/>
    <w:rsid w:val="003F2E08"/>
    <w:rsid w:val="003F3181"/>
    <w:rsid w:val="003F4D44"/>
    <w:rsid w:val="003F63CD"/>
    <w:rsid w:val="003F667D"/>
    <w:rsid w:val="00402F10"/>
    <w:rsid w:val="00403FC4"/>
    <w:rsid w:val="004130D8"/>
    <w:rsid w:val="004146FB"/>
    <w:rsid w:val="00414B38"/>
    <w:rsid w:val="00416B4B"/>
    <w:rsid w:val="00416C85"/>
    <w:rsid w:val="00417467"/>
    <w:rsid w:val="004174A7"/>
    <w:rsid w:val="004213F9"/>
    <w:rsid w:val="0042150F"/>
    <w:rsid w:val="00422A7A"/>
    <w:rsid w:val="00422C51"/>
    <w:rsid w:val="004245C5"/>
    <w:rsid w:val="0042594D"/>
    <w:rsid w:val="00425EB9"/>
    <w:rsid w:val="00427062"/>
    <w:rsid w:val="004300DD"/>
    <w:rsid w:val="004301C4"/>
    <w:rsid w:val="004307E7"/>
    <w:rsid w:val="0043102D"/>
    <w:rsid w:val="00431E7E"/>
    <w:rsid w:val="0043267E"/>
    <w:rsid w:val="00433A21"/>
    <w:rsid w:val="004365A3"/>
    <w:rsid w:val="00440362"/>
    <w:rsid w:val="00440899"/>
    <w:rsid w:val="004427CF"/>
    <w:rsid w:val="00443CE3"/>
    <w:rsid w:val="0044462E"/>
    <w:rsid w:val="004519D6"/>
    <w:rsid w:val="00453F7C"/>
    <w:rsid w:val="00454864"/>
    <w:rsid w:val="00456682"/>
    <w:rsid w:val="00457F6A"/>
    <w:rsid w:val="00460B01"/>
    <w:rsid w:val="00461E83"/>
    <w:rsid w:val="004621B2"/>
    <w:rsid w:val="004626A7"/>
    <w:rsid w:val="00463131"/>
    <w:rsid w:val="00464029"/>
    <w:rsid w:val="0046679D"/>
    <w:rsid w:val="0046762C"/>
    <w:rsid w:val="00467969"/>
    <w:rsid w:val="004704F0"/>
    <w:rsid w:val="0047051E"/>
    <w:rsid w:val="00471000"/>
    <w:rsid w:val="00472877"/>
    <w:rsid w:val="00472BC8"/>
    <w:rsid w:val="00473559"/>
    <w:rsid w:val="0047370A"/>
    <w:rsid w:val="00475CEF"/>
    <w:rsid w:val="00476E82"/>
    <w:rsid w:val="004827CE"/>
    <w:rsid w:val="00483113"/>
    <w:rsid w:val="0048432B"/>
    <w:rsid w:val="00484FC4"/>
    <w:rsid w:val="0048622E"/>
    <w:rsid w:val="004864B2"/>
    <w:rsid w:val="00486691"/>
    <w:rsid w:val="004876A5"/>
    <w:rsid w:val="00487CBF"/>
    <w:rsid w:val="0049045A"/>
    <w:rsid w:val="00491405"/>
    <w:rsid w:val="00491A81"/>
    <w:rsid w:val="004930C3"/>
    <w:rsid w:val="004932E0"/>
    <w:rsid w:val="00493E37"/>
    <w:rsid w:val="00494852"/>
    <w:rsid w:val="004955A5"/>
    <w:rsid w:val="00496E2F"/>
    <w:rsid w:val="004970D1"/>
    <w:rsid w:val="004A2558"/>
    <w:rsid w:val="004A2647"/>
    <w:rsid w:val="004A2AD0"/>
    <w:rsid w:val="004A352E"/>
    <w:rsid w:val="004A3754"/>
    <w:rsid w:val="004A46FD"/>
    <w:rsid w:val="004A4D0D"/>
    <w:rsid w:val="004A686E"/>
    <w:rsid w:val="004A7142"/>
    <w:rsid w:val="004A7A99"/>
    <w:rsid w:val="004B0507"/>
    <w:rsid w:val="004B2049"/>
    <w:rsid w:val="004B2879"/>
    <w:rsid w:val="004B3CBF"/>
    <w:rsid w:val="004B469A"/>
    <w:rsid w:val="004B5F18"/>
    <w:rsid w:val="004B638C"/>
    <w:rsid w:val="004B705F"/>
    <w:rsid w:val="004C0EF2"/>
    <w:rsid w:val="004C1182"/>
    <w:rsid w:val="004C1A6C"/>
    <w:rsid w:val="004C200C"/>
    <w:rsid w:val="004C2845"/>
    <w:rsid w:val="004C2A46"/>
    <w:rsid w:val="004C33F5"/>
    <w:rsid w:val="004C58F3"/>
    <w:rsid w:val="004C5D48"/>
    <w:rsid w:val="004C7068"/>
    <w:rsid w:val="004C72C3"/>
    <w:rsid w:val="004C7B24"/>
    <w:rsid w:val="004D1DCB"/>
    <w:rsid w:val="004D1F2A"/>
    <w:rsid w:val="004D2D54"/>
    <w:rsid w:val="004D445C"/>
    <w:rsid w:val="004D76F3"/>
    <w:rsid w:val="004E1D49"/>
    <w:rsid w:val="004E64FB"/>
    <w:rsid w:val="004E6907"/>
    <w:rsid w:val="004F0A81"/>
    <w:rsid w:val="004F10A3"/>
    <w:rsid w:val="004F151B"/>
    <w:rsid w:val="004F1BE8"/>
    <w:rsid w:val="004F7E05"/>
    <w:rsid w:val="00500079"/>
    <w:rsid w:val="005001D6"/>
    <w:rsid w:val="00501C1F"/>
    <w:rsid w:val="0050271C"/>
    <w:rsid w:val="00502C1E"/>
    <w:rsid w:val="00503017"/>
    <w:rsid w:val="00503968"/>
    <w:rsid w:val="00504818"/>
    <w:rsid w:val="0050489F"/>
    <w:rsid w:val="00504EEB"/>
    <w:rsid w:val="00511183"/>
    <w:rsid w:val="005128E7"/>
    <w:rsid w:val="00513638"/>
    <w:rsid w:val="00513B1C"/>
    <w:rsid w:val="00513F06"/>
    <w:rsid w:val="00516032"/>
    <w:rsid w:val="00520472"/>
    <w:rsid w:val="00520F4C"/>
    <w:rsid w:val="00524948"/>
    <w:rsid w:val="0052680D"/>
    <w:rsid w:val="00531085"/>
    <w:rsid w:val="005316CA"/>
    <w:rsid w:val="00531D37"/>
    <w:rsid w:val="0053320B"/>
    <w:rsid w:val="005369DD"/>
    <w:rsid w:val="00537511"/>
    <w:rsid w:val="00544169"/>
    <w:rsid w:val="00544CCD"/>
    <w:rsid w:val="00545026"/>
    <w:rsid w:val="005467EC"/>
    <w:rsid w:val="005500E9"/>
    <w:rsid w:val="0055021B"/>
    <w:rsid w:val="00550497"/>
    <w:rsid w:val="00551F1C"/>
    <w:rsid w:val="00552FC1"/>
    <w:rsid w:val="005542C2"/>
    <w:rsid w:val="00561A6F"/>
    <w:rsid w:val="005673FE"/>
    <w:rsid w:val="00567C92"/>
    <w:rsid w:val="00570504"/>
    <w:rsid w:val="00574538"/>
    <w:rsid w:val="00574B52"/>
    <w:rsid w:val="0058075B"/>
    <w:rsid w:val="005810CD"/>
    <w:rsid w:val="00581D75"/>
    <w:rsid w:val="00584F32"/>
    <w:rsid w:val="00586090"/>
    <w:rsid w:val="00586FCD"/>
    <w:rsid w:val="005876A5"/>
    <w:rsid w:val="0059128F"/>
    <w:rsid w:val="0059156B"/>
    <w:rsid w:val="00591589"/>
    <w:rsid w:val="0059443C"/>
    <w:rsid w:val="00594600"/>
    <w:rsid w:val="005956B6"/>
    <w:rsid w:val="0059588D"/>
    <w:rsid w:val="005958CC"/>
    <w:rsid w:val="00597858"/>
    <w:rsid w:val="005A1681"/>
    <w:rsid w:val="005A4501"/>
    <w:rsid w:val="005A5F0B"/>
    <w:rsid w:val="005B17B5"/>
    <w:rsid w:val="005B1BAF"/>
    <w:rsid w:val="005B2FD6"/>
    <w:rsid w:val="005B39BA"/>
    <w:rsid w:val="005C0479"/>
    <w:rsid w:val="005C11DF"/>
    <w:rsid w:val="005C1796"/>
    <w:rsid w:val="005C1CD7"/>
    <w:rsid w:val="005C1D52"/>
    <w:rsid w:val="005C22F6"/>
    <w:rsid w:val="005C25BB"/>
    <w:rsid w:val="005C3D78"/>
    <w:rsid w:val="005C4AF6"/>
    <w:rsid w:val="005C547D"/>
    <w:rsid w:val="005C5CD3"/>
    <w:rsid w:val="005C6040"/>
    <w:rsid w:val="005C6BE3"/>
    <w:rsid w:val="005C73FC"/>
    <w:rsid w:val="005D029C"/>
    <w:rsid w:val="005D02E5"/>
    <w:rsid w:val="005D20F1"/>
    <w:rsid w:val="005D2658"/>
    <w:rsid w:val="005D2866"/>
    <w:rsid w:val="005D4A53"/>
    <w:rsid w:val="005D4DE1"/>
    <w:rsid w:val="005D59DE"/>
    <w:rsid w:val="005D5C8C"/>
    <w:rsid w:val="005D72A5"/>
    <w:rsid w:val="005E0258"/>
    <w:rsid w:val="005E2E23"/>
    <w:rsid w:val="005E2F47"/>
    <w:rsid w:val="005E3EA5"/>
    <w:rsid w:val="005E4521"/>
    <w:rsid w:val="005E5F18"/>
    <w:rsid w:val="005F2B31"/>
    <w:rsid w:val="005F3D07"/>
    <w:rsid w:val="005F46CF"/>
    <w:rsid w:val="005F4829"/>
    <w:rsid w:val="005F48A6"/>
    <w:rsid w:val="005F48BA"/>
    <w:rsid w:val="005F70EC"/>
    <w:rsid w:val="00600077"/>
    <w:rsid w:val="006003BB"/>
    <w:rsid w:val="00601452"/>
    <w:rsid w:val="00601C23"/>
    <w:rsid w:val="0060219D"/>
    <w:rsid w:val="00603000"/>
    <w:rsid w:val="006033C9"/>
    <w:rsid w:val="00605F6E"/>
    <w:rsid w:val="00612A0F"/>
    <w:rsid w:val="00612A38"/>
    <w:rsid w:val="0061384E"/>
    <w:rsid w:val="006147C8"/>
    <w:rsid w:val="0061579E"/>
    <w:rsid w:val="0061592F"/>
    <w:rsid w:val="00617201"/>
    <w:rsid w:val="0062200D"/>
    <w:rsid w:val="006229B6"/>
    <w:rsid w:val="006235A7"/>
    <w:rsid w:val="00623C21"/>
    <w:rsid w:val="00624174"/>
    <w:rsid w:val="006245BE"/>
    <w:rsid w:val="0062529A"/>
    <w:rsid w:val="00625F52"/>
    <w:rsid w:val="0062600E"/>
    <w:rsid w:val="00626E1E"/>
    <w:rsid w:val="00627B1F"/>
    <w:rsid w:val="00630319"/>
    <w:rsid w:val="00630FED"/>
    <w:rsid w:val="0063212C"/>
    <w:rsid w:val="006324B1"/>
    <w:rsid w:val="00632702"/>
    <w:rsid w:val="006349CA"/>
    <w:rsid w:val="00635D57"/>
    <w:rsid w:val="006374D1"/>
    <w:rsid w:val="006375ED"/>
    <w:rsid w:val="00641C9E"/>
    <w:rsid w:val="00645782"/>
    <w:rsid w:val="00645CC2"/>
    <w:rsid w:val="00646ECE"/>
    <w:rsid w:val="00650F3A"/>
    <w:rsid w:val="00654AD1"/>
    <w:rsid w:val="00656E34"/>
    <w:rsid w:val="0065779D"/>
    <w:rsid w:val="00657EBC"/>
    <w:rsid w:val="00661157"/>
    <w:rsid w:val="006625C2"/>
    <w:rsid w:val="006652CE"/>
    <w:rsid w:val="0066705A"/>
    <w:rsid w:val="006709F8"/>
    <w:rsid w:val="00670A3D"/>
    <w:rsid w:val="00671127"/>
    <w:rsid w:val="00672ED1"/>
    <w:rsid w:val="00674DEC"/>
    <w:rsid w:val="00675AF1"/>
    <w:rsid w:val="00675F42"/>
    <w:rsid w:val="006763F8"/>
    <w:rsid w:val="0067754F"/>
    <w:rsid w:val="0067773E"/>
    <w:rsid w:val="00677813"/>
    <w:rsid w:val="00680EBE"/>
    <w:rsid w:val="00682E82"/>
    <w:rsid w:val="006833A4"/>
    <w:rsid w:val="006859C9"/>
    <w:rsid w:val="0068611E"/>
    <w:rsid w:val="006866DD"/>
    <w:rsid w:val="006868F8"/>
    <w:rsid w:val="00686B30"/>
    <w:rsid w:val="00686E52"/>
    <w:rsid w:val="00686F06"/>
    <w:rsid w:val="0068735E"/>
    <w:rsid w:val="0069412B"/>
    <w:rsid w:val="006A0EB0"/>
    <w:rsid w:val="006A1FD4"/>
    <w:rsid w:val="006A3577"/>
    <w:rsid w:val="006A3DFD"/>
    <w:rsid w:val="006A4030"/>
    <w:rsid w:val="006A4BD8"/>
    <w:rsid w:val="006A7573"/>
    <w:rsid w:val="006B4C7F"/>
    <w:rsid w:val="006B5BAC"/>
    <w:rsid w:val="006B636C"/>
    <w:rsid w:val="006B6898"/>
    <w:rsid w:val="006B6DEE"/>
    <w:rsid w:val="006C0207"/>
    <w:rsid w:val="006C05F0"/>
    <w:rsid w:val="006C24A8"/>
    <w:rsid w:val="006C3483"/>
    <w:rsid w:val="006C4D29"/>
    <w:rsid w:val="006C509B"/>
    <w:rsid w:val="006C5E9B"/>
    <w:rsid w:val="006C6E23"/>
    <w:rsid w:val="006C7EE1"/>
    <w:rsid w:val="006C7EEB"/>
    <w:rsid w:val="006D7909"/>
    <w:rsid w:val="006E471C"/>
    <w:rsid w:val="006E6252"/>
    <w:rsid w:val="006E72F2"/>
    <w:rsid w:val="006F058A"/>
    <w:rsid w:val="006F0975"/>
    <w:rsid w:val="006F0A86"/>
    <w:rsid w:val="006F26D6"/>
    <w:rsid w:val="006F3626"/>
    <w:rsid w:val="006F3797"/>
    <w:rsid w:val="006F63CF"/>
    <w:rsid w:val="00701CAB"/>
    <w:rsid w:val="0070294A"/>
    <w:rsid w:val="00702A4D"/>
    <w:rsid w:val="0070421B"/>
    <w:rsid w:val="00705418"/>
    <w:rsid w:val="00705688"/>
    <w:rsid w:val="007074DA"/>
    <w:rsid w:val="00707E46"/>
    <w:rsid w:val="007101D3"/>
    <w:rsid w:val="00710B24"/>
    <w:rsid w:val="00711D97"/>
    <w:rsid w:val="00714C7C"/>
    <w:rsid w:val="00716828"/>
    <w:rsid w:val="00716962"/>
    <w:rsid w:val="007203E8"/>
    <w:rsid w:val="00722002"/>
    <w:rsid w:val="00722E85"/>
    <w:rsid w:val="00723F40"/>
    <w:rsid w:val="007267BD"/>
    <w:rsid w:val="00726C8C"/>
    <w:rsid w:val="00730668"/>
    <w:rsid w:val="0073106C"/>
    <w:rsid w:val="00732A21"/>
    <w:rsid w:val="007341C1"/>
    <w:rsid w:val="007345C6"/>
    <w:rsid w:val="00734FF6"/>
    <w:rsid w:val="00735D87"/>
    <w:rsid w:val="0073634E"/>
    <w:rsid w:val="007403B8"/>
    <w:rsid w:val="00740517"/>
    <w:rsid w:val="0074073E"/>
    <w:rsid w:val="00741CC5"/>
    <w:rsid w:val="00747E50"/>
    <w:rsid w:val="007521C2"/>
    <w:rsid w:val="00756F1C"/>
    <w:rsid w:val="00757844"/>
    <w:rsid w:val="0075789B"/>
    <w:rsid w:val="00760DF5"/>
    <w:rsid w:val="007614A4"/>
    <w:rsid w:val="007639B3"/>
    <w:rsid w:val="007673BD"/>
    <w:rsid w:val="00772955"/>
    <w:rsid w:val="00772F2F"/>
    <w:rsid w:val="00773484"/>
    <w:rsid w:val="007735A6"/>
    <w:rsid w:val="0077686E"/>
    <w:rsid w:val="007773C9"/>
    <w:rsid w:val="00777B96"/>
    <w:rsid w:val="00777D4F"/>
    <w:rsid w:val="00781395"/>
    <w:rsid w:val="00781F26"/>
    <w:rsid w:val="00782041"/>
    <w:rsid w:val="00783157"/>
    <w:rsid w:val="00784119"/>
    <w:rsid w:val="00784C1A"/>
    <w:rsid w:val="00784E44"/>
    <w:rsid w:val="00786844"/>
    <w:rsid w:val="00790133"/>
    <w:rsid w:val="007901CB"/>
    <w:rsid w:val="0079056D"/>
    <w:rsid w:val="007911A3"/>
    <w:rsid w:val="007923AD"/>
    <w:rsid w:val="00793A4A"/>
    <w:rsid w:val="00794443"/>
    <w:rsid w:val="0079486C"/>
    <w:rsid w:val="00795048"/>
    <w:rsid w:val="0079523D"/>
    <w:rsid w:val="00796B7A"/>
    <w:rsid w:val="00797ADE"/>
    <w:rsid w:val="007A0FCD"/>
    <w:rsid w:val="007A1938"/>
    <w:rsid w:val="007A37C1"/>
    <w:rsid w:val="007A3AE5"/>
    <w:rsid w:val="007A3B6F"/>
    <w:rsid w:val="007A4348"/>
    <w:rsid w:val="007A43EE"/>
    <w:rsid w:val="007A735D"/>
    <w:rsid w:val="007B0C2A"/>
    <w:rsid w:val="007B0CF4"/>
    <w:rsid w:val="007B3A11"/>
    <w:rsid w:val="007B4F1A"/>
    <w:rsid w:val="007B7FE9"/>
    <w:rsid w:val="007C6A97"/>
    <w:rsid w:val="007C7AE4"/>
    <w:rsid w:val="007D0DF7"/>
    <w:rsid w:val="007D10AF"/>
    <w:rsid w:val="007D1239"/>
    <w:rsid w:val="007D2379"/>
    <w:rsid w:val="007D3859"/>
    <w:rsid w:val="007D3ADF"/>
    <w:rsid w:val="007D3B2A"/>
    <w:rsid w:val="007E166F"/>
    <w:rsid w:val="007E34CB"/>
    <w:rsid w:val="007E4663"/>
    <w:rsid w:val="007F143F"/>
    <w:rsid w:val="007F15B3"/>
    <w:rsid w:val="007F1684"/>
    <w:rsid w:val="007F1A8B"/>
    <w:rsid w:val="007F1CD8"/>
    <w:rsid w:val="007F3C02"/>
    <w:rsid w:val="007F55F1"/>
    <w:rsid w:val="007F5797"/>
    <w:rsid w:val="007F7481"/>
    <w:rsid w:val="007F757B"/>
    <w:rsid w:val="007F7A1A"/>
    <w:rsid w:val="00804F4F"/>
    <w:rsid w:val="00805124"/>
    <w:rsid w:val="0080609B"/>
    <w:rsid w:val="008071DB"/>
    <w:rsid w:val="00817C62"/>
    <w:rsid w:val="0082181C"/>
    <w:rsid w:val="00821E5F"/>
    <w:rsid w:val="008271B9"/>
    <w:rsid w:val="0082781C"/>
    <w:rsid w:val="00832732"/>
    <w:rsid w:val="008328D4"/>
    <w:rsid w:val="008333E2"/>
    <w:rsid w:val="00833B41"/>
    <w:rsid w:val="008362CB"/>
    <w:rsid w:val="0084025D"/>
    <w:rsid w:val="0084045F"/>
    <w:rsid w:val="00842301"/>
    <w:rsid w:val="008425FD"/>
    <w:rsid w:val="00843BCE"/>
    <w:rsid w:val="0085031A"/>
    <w:rsid w:val="008531F6"/>
    <w:rsid w:val="0085402D"/>
    <w:rsid w:val="008563E9"/>
    <w:rsid w:val="00856DD8"/>
    <w:rsid w:val="00857C0E"/>
    <w:rsid w:val="00861255"/>
    <w:rsid w:val="00863376"/>
    <w:rsid w:val="00863913"/>
    <w:rsid w:val="00865938"/>
    <w:rsid w:val="0086618E"/>
    <w:rsid w:val="0086696E"/>
    <w:rsid w:val="00866D7B"/>
    <w:rsid w:val="0087234A"/>
    <w:rsid w:val="00874A6E"/>
    <w:rsid w:val="00874D36"/>
    <w:rsid w:val="008758BF"/>
    <w:rsid w:val="008759B1"/>
    <w:rsid w:val="0087611F"/>
    <w:rsid w:val="00877F4F"/>
    <w:rsid w:val="0088103E"/>
    <w:rsid w:val="00881124"/>
    <w:rsid w:val="0088175D"/>
    <w:rsid w:val="00882924"/>
    <w:rsid w:val="0088297D"/>
    <w:rsid w:val="00882DE0"/>
    <w:rsid w:val="00883469"/>
    <w:rsid w:val="00883AA4"/>
    <w:rsid w:val="0088431F"/>
    <w:rsid w:val="008857A9"/>
    <w:rsid w:val="00887FD1"/>
    <w:rsid w:val="00891E74"/>
    <w:rsid w:val="00892505"/>
    <w:rsid w:val="0089303D"/>
    <w:rsid w:val="00893420"/>
    <w:rsid w:val="008943C3"/>
    <w:rsid w:val="008968F0"/>
    <w:rsid w:val="00896901"/>
    <w:rsid w:val="00897F1A"/>
    <w:rsid w:val="008A02DC"/>
    <w:rsid w:val="008A0D32"/>
    <w:rsid w:val="008A0E70"/>
    <w:rsid w:val="008A1A42"/>
    <w:rsid w:val="008A381C"/>
    <w:rsid w:val="008A53DA"/>
    <w:rsid w:val="008B07ED"/>
    <w:rsid w:val="008B2DB2"/>
    <w:rsid w:val="008B5D59"/>
    <w:rsid w:val="008B726E"/>
    <w:rsid w:val="008B75C7"/>
    <w:rsid w:val="008C0B31"/>
    <w:rsid w:val="008C3E9F"/>
    <w:rsid w:val="008C527A"/>
    <w:rsid w:val="008C566B"/>
    <w:rsid w:val="008C6D86"/>
    <w:rsid w:val="008C7232"/>
    <w:rsid w:val="008D1529"/>
    <w:rsid w:val="008D2DDD"/>
    <w:rsid w:val="008D2EB7"/>
    <w:rsid w:val="008D3232"/>
    <w:rsid w:val="008D4D74"/>
    <w:rsid w:val="008D5C1B"/>
    <w:rsid w:val="008D6218"/>
    <w:rsid w:val="008E0646"/>
    <w:rsid w:val="008E19DA"/>
    <w:rsid w:val="008E6052"/>
    <w:rsid w:val="008E6D8E"/>
    <w:rsid w:val="008E7BDC"/>
    <w:rsid w:val="008F040D"/>
    <w:rsid w:val="008F053D"/>
    <w:rsid w:val="008F060A"/>
    <w:rsid w:val="008F0A99"/>
    <w:rsid w:val="008F2B6B"/>
    <w:rsid w:val="008F3E9F"/>
    <w:rsid w:val="008F42C7"/>
    <w:rsid w:val="008F69B0"/>
    <w:rsid w:val="008F7CAE"/>
    <w:rsid w:val="008F7DBC"/>
    <w:rsid w:val="00901959"/>
    <w:rsid w:val="009034B9"/>
    <w:rsid w:val="00903C3F"/>
    <w:rsid w:val="009044E5"/>
    <w:rsid w:val="00906B5E"/>
    <w:rsid w:val="00910A84"/>
    <w:rsid w:val="00910B25"/>
    <w:rsid w:val="00910E77"/>
    <w:rsid w:val="009110EF"/>
    <w:rsid w:val="00914629"/>
    <w:rsid w:val="009152E7"/>
    <w:rsid w:val="009155B3"/>
    <w:rsid w:val="00916867"/>
    <w:rsid w:val="00916959"/>
    <w:rsid w:val="00917574"/>
    <w:rsid w:val="00917B9B"/>
    <w:rsid w:val="00921CCD"/>
    <w:rsid w:val="00922CC4"/>
    <w:rsid w:val="00925666"/>
    <w:rsid w:val="009257C8"/>
    <w:rsid w:val="00926998"/>
    <w:rsid w:val="0093021E"/>
    <w:rsid w:val="00930CBE"/>
    <w:rsid w:val="009318E7"/>
    <w:rsid w:val="00934E37"/>
    <w:rsid w:val="00936163"/>
    <w:rsid w:val="00936BC6"/>
    <w:rsid w:val="00940166"/>
    <w:rsid w:val="00941C12"/>
    <w:rsid w:val="0094321E"/>
    <w:rsid w:val="00943AAC"/>
    <w:rsid w:val="00944419"/>
    <w:rsid w:val="0094480F"/>
    <w:rsid w:val="00944A8E"/>
    <w:rsid w:val="00944AE6"/>
    <w:rsid w:val="00946A98"/>
    <w:rsid w:val="009476F6"/>
    <w:rsid w:val="00947D52"/>
    <w:rsid w:val="00950BC4"/>
    <w:rsid w:val="00951F7D"/>
    <w:rsid w:val="00952546"/>
    <w:rsid w:val="00952996"/>
    <w:rsid w:val="009540F1"/>
    <w:rsid w:val="00956714"/>
    <w:rsid w:val="00956781"/>
    <w:rsid w:val="00956885"/>
    <w:rsid w:val="00957A61"/>
    <w:rsid w:val="00957B04"/>
    <w:rsid w:val="00960B59"/>
    <w:rsid w:val="00960DAE"/>
    <w:rsid w:val="00961A74"/>
    <w:rsid w:val="00963880"/>
    <w:rsid w:val="009646BB"/>
    <w:rsid w:val="00964DC5"/>
    <w:rsid w:val="00965B74"/>
    <w:rsid w:val="00966664"/>
    <w:rsid w:val="00967C6D"/>
    <w:rsid w:val="0097013F"/>
    <w:rsid w:val="00973992"/>
    <w:rsid w:val="00976100"/>
    <w:rsid w:val="00976D1C"/>
    <w:rsid w:val="00977D47"/>
    <w:rsid w:val="00980637"/>
    <w:rsid w:val="00982524"/>
    <w:rsid w:val="00982E38"/>
    <w:rsid w:val="00983AB8"/>
    <w:rsid w:val="00983EB7"/>
    <w:rsid w:val="00983F8F"/>
    <w:rsid w:val="00984756"/>
    <w:rsid w:val="00986EA3"/>
    <w:rsid w:val="00990E9D"/>
    <w:rsid w:val="00991461"/>
    <w:rsid w:val="00994A51"/>
    <w:rsid w:val="00995648"/>
    <w:rsid w:val="009A1131"/>
    <w:rsid w:val="009A1D8B"/>
    <w:rsid w:val="009A2B44"/>
    <w:rsid w:val="009A3926"/>
    <w:rsid w:val="009A46CF"/>
    <w:rsid w:val="009A4824"/>
    <w:rsid w:val="009A491F"/>
    <w:rsid w:val="009A5EE4"/>
    <w:rsid w:val="009A643A"/>
    <w:rsid w:val="009A6BAC"/>
    <w:rsid w:val="009A6D0B"/>
    <w:rsid w:val="009A6FB1"/>
    <w:rsid w:val="009A7413"/>
    <w:rsid w:val="009A7EDC"/>
    <w:rsid w:val="009B057F"/>
    <w:rsid w:val="009B092C"/>
    <w:rsid w:val="009B0B85"/>
    <w:rsid w:val="009B0DB7"/>
    <w:rsid w:val="009B1E3F"/>
    <w:rsid w:val="009B273F"/>
    <w:rsid w:val="009B2743"/>
    <w:rsid w:val="009B2DDB"/>
    <w:rsid w:val="009B6C1E"/>
    <w:rsid w:val="009B7ABE"/>
    <w:rsid w:val="009C090A"/>
    <w:rsid w:val="009C14AB"/>
    <w:rsid w:val="009C1BE7"/>
    <w:rsid w:val="009C2A47"/>
    <w:rsid w:val="009C2E6D"/>
    <w:rsid w:val="009C31F5"/>
    <w:rsid w:val="009C3980"/>
    <w:rsid w:val="009C4D2E"/>
    <w:rsid w:val="009C750E"/>
    <w:rsid w:val="009D0E0E"/>
    <w:rsid w:val="009D5E63"/>
    <w:rsid w:val="009D75E4"/>
    <w:rsid w:val="009D776B"/>
    <w:rsid w:val="009D7D4F"/>
    <w:rsid w:val="009E1711"/>
    <w:rsid w:val="009E2718"/>
    <w:rsid w:val="009E3D8A"/>
    <w:rsid w:val="009E5283"/>
    <w:rsid w:val="009E7D63"/>
    <w:rsid w:val="009F27A7"/>
    <w:rsid w:val="009F2809"/>
    <w:rsid w:val="009F3920"/>
    <w:rsid w:val="00A00F80"/>
    <w:rsid w:val="00A0117E"/>
    <w:rsid w:val="00A0264B"/>
    <w:rsid w:val="00A02EE7"/>
    <w:rsid w:val="00A10B97"/>
    <w:rsid w:val="00A11AF3"/>
    <w:rsid w:val="00A11FB2"/>
    <w:rsid w:val="00A12570"/>
    <w:rsid w:val="00A12B16"/>
    <w:rsid w:val="00A14332"/>
    <w:rsid w:val="00A149F7"/>
    <w:rsid w:val="00A17BC3"/>
    <w:rsid w:val="00A203EA"/>
    <w:rsid w:val="00A21663"/>
    <w:rsid w:val="00A22254"/>
    <w:rsid w:val="00A2230F"/>
    <w:rsid w:val="00A22AC5"/>
    <w:rsid w:val="00A236D6"/>
    <w:rsid w:val="00A23E99"/>
    <w:rsid w:val="00A261E3"/>
    <w:rsid w:val="00A305A5"/>
    <w:rsid w:val="00A30ECF"/>
    <w:rsid w:val="00A3740E"/>
    <w:rsid w:val="00A37FB0"/>
    <w:rsid w:val="00A40412"/>
    <w:rsid w:val="00A4141B"/>
    <w:rsid w:val="00A41F92"/>
    <w:rsid w:val="00A42F72"/>
    <w:rsid w:val="00A4672A"/>
    <w:rsid w:val="00A46CD4"/>
    <w:rsid w:val="00A51AFE"/>
    <w:rsid w:val="00A53B46"/>
    <w:rsid w:val="00A53E7F"/>
    <w:rsid w:val="00A5561C"/>
    <w:rsid w:val="00A55DE8"/>
    <w:rsid w:val="00A55EDD"/>
    <w:rsid w:val="00A566BD"/>
    <w:rsid w:val="00A56C38"/>
    <w:rsid w:val="00A5782E"/>
    <w:rsid w:val="00A57AA5"/>
    <w:rsid w:val="00A607A7"/>
    <w:rsid w:val="00A60F15"/>
    <w:rsid w:val="00A629F2"/>
    <w:rsid w:val="00A64A5E"/>
    <w:rsid w:val="00A65E6C"/>
    <w:rsid w:val="00A73F71"/>
    <w:rsid w:val="00A74899"/>
    <w:rsid w:val="00A75AA6"/>
    <w:rsid w:val="00A76F4E"/>
    <w:rsid w:val="00A77811"/>
    <w:rsid w:val="00A77C87"/>
    <w:rsid w:val="00A80775"/>
    <w:rsid w:val="00A81007"/>
    <w:rsid w:val="00A81359"/>
    <w:rsid w:val="00A81401"/>
    <w:rsid w:val="00A833E6"/>
    <w:rsid w:val="00A85742"/>
    <w:rsid w:val="00A85E27"/>
    <w:rsid w:val="00A85F2F"/>
    <w:rsid w:val="00A86E5E"/>
    <w:rsid w:val="00A90F72"/>
    <w:rsid w:val="00A92D12"/>
    <w:rsid w:val="00A93E4D"/>
    <w:rsid w:val="00A94508"/>
    <w:rsid w:val="00A957E9"/>
    <w:rsid w:val="00A9605F"/>
    <w:rsid w:val="00A96C10"/>
    <w:rsid w:val="00AA035F"/>
    <w:rsid w:val="00AA127A"/>
    <w:rsid w:val="00AA227F"/>
    <w:rsid w:val="00AA41C8"/>
    <w:rsid w:val="00AA51A5"/>
    <w:rsid w:val="00AA5409"/>
    <w:rsid w:val="00AA5784"/>
    <w:rsid w:val="00AA6BE6"/>
    <w:rsid w:val="00AB3816"/>
    <w:rsid w:val="00AB5A66"/>
    <w:rsid w:val="00AB66A7"/>
    <w:rsid w:val="00AB6FFA"/>
    <w:rsid w:val="00AB726A"/>
    <w:rsid w:val="00AB7EC4"/>
    <w:rsid w:val="00AC016F"/>
    <w:rsid w:val="00AC065C"/>
    <w:rsid w:val="00AC0C5D"/>
    <w:rsid w:val="00AC2221"/>
    <w:rsid w:val="00AC3B85"/>
    <w:rsid w:val="00AC59B1"/>
    <w:rsid w:val="00AC73D5"/>
    <w:rsid w:val="00AD1D02"/>
    <w:rsid w:val="00AD2724"/>
    <w:rsid w:val="00AD39A5"/>
    <w:rsid w:val="00AD5DBF"/>
    <w:rsid w:val="00AD6943"/>
    <w:rsid w:val="00AE09B6"/>
    <w:rsid w:val="00AE1340"/>
    <w:rsid w:val="00AE208E"/>
    <w:rsid w:val="00AE2155"/>
    <w:rsid w:val="00AE34A4"/>
    <w:rsid w:val="00AE5301"/>
    <w:rsid w:val="00AE5F65"/>
    <w:rsid w:val="00AF04E2"/>
    <w:rsid w:val="00AF1F0D"/>
    <w:rsid w:val="00AF33CD"/>
    <w:rsid w:val="00AF4E4E"/>
    <w:rsid w:val="00B00165"/>
    <w:rsid w:val="00B01B6C"/>
    <w:rsid w:val="00B039DE"/>
    <w:rsid w:val="00B07EF4"/>
    <w:rsid w:val="00B116D3"/>
    <w:rsid w:val="00B123F5"/>
    <w:rsid w:val="00B149D8"/>
    <w:rsid w:val="00B1547A"/>
    <w:rsid w:val="00B20F9B"/>
    <w:rsid w:val="00B2215F"/>
    <w:rsid w:val="00B22646"/>
    <w:rsid w:val="00B22EA7"/>
    <w:rsid w:val="00B2412B"/>
    <w:rsid w:val="00B2499F"/>
    <w:rsid w:val="00B24C5C"/>
    <w:rsid w:val="00B24EE5"/>
    <w:rsid w:val="00B24EF2"/>
    <w:rsid w:val="00B25099"/>
    <w:rsid w:val="00B255E5"/>
    <w:rsid w:val="00B262EF"/>
    <w:rsid w:val="00B26DAC"/>
    <w:rsid w:val="00B30B2A"/>
    <w:rsid w:val="00B32BDF"/>
    <w:rsid w:val="00B34DFF"/>
    <w:rsid w:val="00B3650F"/>
    <w:rsid w:val="00B4105D"/>
    <w:rsid w:val="00B42272"/>
    <w:rsid w:val="00B42639"/>
    <w:rsid w:val="00B43C07"/>
    <w:rsid w:val="00B43F05"/>
    <w:rsid w:val="00B44E20"/>
    <w:rsid w:val="00B46BF1"/>
    <w:rsid w:val="00B47E1F"/>
    <w:rsid w:val="00B52B1D"/>
    <w:rsid w:val="00B535A9"/>
    <w:rsid w:val="00B548A4"/>
    <w:rsid w:val="00B54A3B"/>
    <w:rsid w:val="00B55199"/>
    <w:rsid w:val="00B55B01"/>
    <w:rsid w:val="00B574C2"/>
    <w:rsid w:val="00B6141E"/>
    <w:rsid w:val="00B632E5"/>
    <w:rsid w:val="00B66611"/>
    <w:rsid w:val="00B66BD2"/>
    <w:rsid w:val="00B679A9"/>
    <w:rsid w:val="00B703D3"/>
    <w:rsid w:val="00B72763"/>
    <w:rsid w:val="00B747BF"/>
    <w:rsid w:val="00B771DC"/>
    <w:rsid w:val="00B807BA"/>
    <w:rsid w:val="00B81E88"/>
    <w:rsid w:val="00B8228B"/>
    <w:rsid w:val="00B84F4B"/>
    <w:rsid w:val="00B84F9D"/>
    <w:rsid w:val="00B85904"/>
    <w:rsid w:val="00B8778C"/>
    <w:rsid w:val="00B87AF7"/>
    <w:rsid w:val="00B93CB8"/>
    <w:rsid w:val="00B94403"/>
    <w:rsid w:val="00B9513D"/>
    <w:rsid w:val="00B95C7F"/>
    <w:rsid w:val="00B97E93"/>
    <w:rsid w:val="00BA17DF"/>
    <w:rsid w:val="00BA1E71"/>
    <w:rsid w:val="00BA354C"/>
    <w:rsid w:val="00BA38B3"/>
    <w:rsid w:val="00BA3E66"/>
    <w:rsid w:val="00BA48C4"/>
    <w:rsid w:val="00BA5CB4"/>
    <w:rsid w:val="00BB040C"/>
    <w:rsid w:val="00BB07A5"/>
    <w:rsid w:val="00BB12FA"/>
    <w:rsid w:val="00BB1BD2"/>
    <w:rsid w:val="00BB252A"/>
    <w:rsid w:val="00BB2A4D"/>
    <w:rsid w:val="00BB4587"/>
    <w:rsid w:val="00BB4D9B"/>
    <w:rsid w:val="00BB6F97"/>
    <w:rsid w:val="00BB7752"/>
    <w:rsid w:val="00BC0CE0"/>
    <w:rsid w:val="00BC1328"/>
    <w:rsid w:val="00BC26E5"/>
    <w:rsid w:val="00BC3660"/>
    <w:rsid w:val="00BC6DE6"/>
    <w:rsid w:val="00BC7E23"/>
    <w:rsid w:val="00BD02BB"/>
    <w:rsid w:val="00BD0929"/>
    <w:rsid w:val="00BD0B16"/>
    <w:rsid w:val="00BD1045"/>
    <w:rsid w:val="00BD1A3F"/>
    <w:rsid w:val="00BD2361"/>
    <w:rsid w:val="00BD393E"/>
    <w:rsid w:val="00BD4FB8"/>
    <w:rsid w:val="00BD51D5"/>
    <w:rsid w:val="00BD5C5D"/>
    <w:rsid w:val="00BD621D"/>
    <w:rsid w:val="00BD6C1D"/>
    <w:rsid w:val="00BE06AF"/>
    <w:rsid w:val="00BE0F62"/>
    <w:rsid w:val="00BE1182"/>
    <w:rsid w:val="00BE1E7C"/>
    <w:rsid w:val="00BE23EC"/>
    <w:rsid w:val="00BE3294"/>
    <w:rsid w:val="00BE3606"/>
    <w:rsid w:val="00BE539C"/>
    <w:rsid w:val="00BE5C6E"/>
    <w:rsid w:val="00BF0A90"/>
    <w:rsid w:val="00BF0EF5"/>
    <w:rsid w:val="00BF1289"/>
    <w:rsid w:val="00BF4F97"/>
    <w:rsid w:val="00BF5938"/>
    <w:rsid w:val="00BF7277"/>
    <w:rsid w:val="00C02979"/>
    <w:rsid w:val="00C02DBB"/>
    <w:rsid w:val="00C02E86"/>
    <w:rsid w:val="00C036BC"/>
    <w:rsid w:val="00C04E87"/>
    <w:rsid w:val="00C060AC"/>
    <w:rsid w:val="00C06331"/>
    <w:rsid w:val="00C114E0"/>
    <w:rsid w:val="00C12701"/>
    <w:rsid w:val="00C14AD6"/>
    <w:rsid w:val="00C20945"/>
    <w:rsid w:val="00C22071"/>
    <w:rsid w:val="00C25EA6"/>
    <w:rsid w:val="00C27224"/>
    <w:rsid w:val="00C321A6"/>
    <w:rsid w:val="00C32EE4"/>
    <w:rsid w:val="00C35902"/>
    <w:rsid w:val="00C367C5"/>
    <w:rsid w:val="00C377DB"/>
    <w:rsid w:val="00C40C43"/>
    <w:rsid w:val="00C40E20"/>
    <w:rsid w:val="00C411FB"/>
    <w:rsid w:val="00C43636"/>
    <w:rsid w:val="00C43874"/>
    <w:rsid w:val="00C43B9B"/>
    <w:rsid w:val="00C44651"/>
    <w:rsid w:val="00C44851"/>
    <w:rsid w:val="00C4599C"/>
    <w:rsid w:val="00C5192C"/>
    <w:rsid w:val="00C52EB9"/>
    <w:rsid w:val="00C53BF3"/>
    <w:rsid w:val="00C54054"/>
    <w:rsid w:val="00C55694"/>
    <w:rsid w:val="00C56F07"/>
    <w:rsid w:val="00C607BE"/>
    <w:rsid w:val="00C61C4F"/>
    <w:rsid w:val="00C61C7F"/>
    <w:rsid w:val="00C63541"/>
    <w:rsid w:val="00C64511"/>
    <w:rsid w:val="00C64FD3"/>
    <w:rsid w:val="00C656C2"/>
    <w:rsid w:val="00C65C22"/>
    <w:rsid w:val="00C665FE"/>
    <w:rsid w:val="00C7145A"/>
    <w:rsid w:val="00C71E27"/>
    <w:rsid w:val="00C730AF"/>
    <w:rsid w:val="00C7310B"/>
    <w:rsid w:val="00C74D51"/>
    <w:rsid w:val="00C7693B"/>
    <w:rsid w:val="00C822C6"/>
    <w:rsid w:val="00C82480"/>
    <w:rsid w:val="00C879F7"/>
    <w:rsid w:val="00C87D4A"/>
    <w:rsid w:val="00C91012"/>
    <w:rsid w:val="00C919C9"/>
    <w:rsid w:val="00C927B4"/>
    <w:rsid w:val="00C92815"/>
    <w:rsid w:val="00C934CA"/>
    <w:rsid w:val="00C9562A"/>
    <w:rsid w:val="00C96DC8"/>
    <w:rsid w:val="00CA0977"/>
    <w:rsid w:val="00CA3F71"/>
    <w:rsid w:val="00CA4680"/>
    <w:rsid w:val="00CA6852"/>
    <w:rsid w:val="00CA6D8D"/>
    <w:rsid w:val="00CA734F"/>
    <w:rsid w:val="00CB0184"/>
    <w:rsid w:val="00CB0577"/>
    <w:rsid w:val="00CB6FE8"/>
    <w:rsid w:val="00CB7DCC"/>
    <w:rsid w:val="00CC470D"/>
    <w:rsid w:val="00CD17B7"/>
    <w:rsid w:val="00CD224B"/>
    <w:rsid w:val="00CD3BA7"/>
    <w:rsid w:val="00CD4AD3"/>
    <w:rsid w:val="00CD4B8E"/>
    <w:rsid w:val="00CD568F"/>
    <w:rsid w:val="00CD5956"/>
    <w:rsid w:val="00CD5E86"/>
    <w:rsid w:val="00CE14B2"/>
    <w:rsid w:val="00CE223B"/>
    <w:rsid w:val="00CE2468"/>
    <w:rsid w:val="00CE4814"/>
    <w:rsid w:val="00CE4D2C"/>
    <w:rsid w:val="00CE771D"/>
    <w:rsid w:val="00CE7AB4"/>
    <w:rsid w:val="00CF33F8"/>
    <w:rsid w:val="00CF6BD0"/>
    <w:rsid w:val="00CF6D42"/>
    <w:rsid w:val="00CF7148"/>
    <w:rsid w:val="00D04290"/>
    <w:rsid w:val="00D045B4"/>
    <w:rsid w:val="00D06CFE"/>
    <w:rsid w:val="00D0783D"/>
    <w:rsid w:val="00D1108A"/>
    <w:rsid w:val="00D12FC7"/>
    <w:rsid w:val="00D13648"/>
    <w:rsid w:val="00D13C28"/>
    <w:rsid w:val="00D14573"/>
    <w:rsid w:val="00D16BD1"/>
    <w:rsid w:val="00D170C7"/>
    <w:rsid w:val="00D17D62"/>
    <w:rsid w:val="00D24EA1"/>
    <w:rsid w:val="00D25627"/>
    <w:rsid w:val="00D256B8"/>
    <w:rsid w:val="00D270F4"/>
    <w:rsid w:val="00D314FD"/>
    <w:rsid w:val="00D32C72"/>
    <w:rsid w:val="00D33DDA"/>
    <w:rsid w:val="00D34AC5"/>
    <w:rsid w:val="00D352CE"/>
    <w:rsid w:val="00D354BA"/>
    <w:rsid w:val="00D36367"/>
    <w:rsid w:val="00D37962"/>
    <w:rsid w:val="00D417DD"/>
    <w:rsid w:val="00D420F0"/>
    <w:rsid w:val="00D43676"/>
    <w:rsid w:val="00D43B1E"/>
    <w:rsid w:val="00D4592D"/>
    <w:rsid w:val="00D45F84"/>
    <w:rsid w:val="00D47B45"/>
    <w:rsid w:val="00D47C47"/>
    <w:rsid w:val="00D47CAD"/>
    <w:rsid w:val="00D47E31"/>
    <w:rsid w:val="00D502C5"/>
    <w:rsid w:val="00D54337"/>
    <w:rsid w:val="00D55139"/>
    <w:rsid w:val="00D566B0"/>
    <w:rsid w:val="00D57DFA"/>
    <w:rsid w:val="00D6123C"/>
    <w:rsid w:val="00D61C16"/>
    <w:rsid w:val="00D625C5"/>
    <w:rsid w:val="00D63334"/>
    <w:rsid w:val="00D66F5A"/>
    <w:rsid w:val="00D70198"/>
    <w:rsid w:val="00D71104"/>
    <w:rsid w:val="00D71F20"/>
    <w:rsid w:val="00D74772"/>
    <w:rsid w:val="00D74DD7"/>
    <w:rsid w:val="00D76E81"/>
    <w:rsid w:val="00D775C5"/>
    <w:rsid w:val="00D80D2B"/>
    <w:rsid w:val="00D82B0D"/>
    <w:rsid w:val="00D8353A"/>
    <w:rsid w:val="00D8366A"/>
    <w:rsid w:val="00D85604"/>
    <w:rsid w:val="00D85BB3"/>
    <w:rsid w:val="00D878C1"/>
    <w:rsid w:val="00D913D7"/>
    <w:rsid w:val="00D91ADE"/>
    <w:rsid w:val="00D91B45"/>
    <w:rsid w:val="00D92B61"/>
    <w:rsid w:val="00D9467D"/>
    <w:rsid w:val="00D94BB3"/>
    <w:rsid w:val="00D94FB2"/>
    <w:rsid w:val="00D979A6"/>
    <w:rsid w:val="00DA0160"/>
    <w:rsid w:val="00DA0B98"/>
    <w:rsid w:val="00DA0D3E"/>
    <w:rsid w:val="00DA1E94"/>
    <w:rsid w:val="00DA24D9"/>
    <w:rsid w:val="00DA4E97"/>
    <w:rsid w:val="00DA5122"/>
    <w:rsid w:val="00DA5D78"/>
    <w:rsid w:val="00DA7111"/>
    <w:rsid w:val="00DB41DD"/>
    <w:rsid w:val="00DB4AA0"/>
    <w:rsid w:val="00DB5CCC"/>
    <w:rsid w:val="00DB6BE2"/>
    <w:rsid w:val="00DC55B2"/>
    <w:rsid w:val="00DC6F41"/>
    <w:rsid w:val="00DD10B9"/>
    <w:rsid w:val="00DD1424"/>
    <w:rsid w:val="00DD2466"/>
    <w:rsid w:val="00DD2875"/>
    <w:rsid w:val="00DD3EAE"/>
    <w:rsid w:val="00DD4B95"/>
    <w:rsid w:val="00DD5167"/>
    <w:rsid w:val="00DD545E"/>
    <w:rsid w:val="00DD6F03"/>
    <w:rsid w:val="00DE0AD8"/>
    <w:rsid w:val="00DE180F"/>
    <w:rsid w:val="00DE1981"/>
    <w:rsid w:val="00DE1BDB"/>
    <w:rsid w:val="00DE2F38"/>
    <w:rsid w:val="00DE3EDA"/>
    <w:rsid w:val="00DE565A"/>
    <w:rsid w:val="00DE63DF"/>
    <w:rsid w:val="00DE7791"/>
    <w:rsid w:val="00DE7F10"/>
    <w:rsid w:val="00DF17F6"/>
    <w:rsid w:val="00DF1C6A"/>
    <w:rsid w:val="00DF2D15"/>
    <w:rsid w:val="00DF3D42"/>
    <w:rsid w:val="00DF4163"/>
    <w:rsid w:val="00DF4E5B"/>
    <w:rsid w:val="00DF6B4E"/>
    <w:rsid w:val="00DF7F3C"/>
    <w:rsid w:val="00E00C91"/>
    <w:rsid w:val="00E01A12"/>
    <w:rsid w:val="00E02435"/>
    <w:rsid w:val="00E0426D"/>
    <w:rsid w:val="00E05FDD"/>
    <w:rsid w:val="00E07497"/>
    <w:rsid w:val="00E07EC3"/>
    <w:rsid w:val="00E10CE6"/>
    <w:rsid w:val="00E10D45"/>
    <w:rsid w:val="00E110C8"/>
    <w:rsid w:val="00E11964"/>
    <w:rsid w:val="00E12297"/>
    <w:rsid w:val="00E134FB"/>
    <w:rsid w:val="00E13FB1"/>
    <w:rsid w:val="00E1492E"/>
    <w:rsid w:val="00E166B0"/>
    <w:rsid w:val="00E171E7"/>
    <w:rsid w:val="00E1795C"/>
    <w:rsid w:val="00E17981"/>
    <w:rsid w:val="00E22A91"/>
    <w:rsid w:val="00E231E9"/>
    <w:rsid w:val="00E24D12"/>
    <w:rsid w:val="00E252CD"/>
    <w:rsid w:val="00E262DB"/>
    <w:rsid w:val="00E27BDD"/>
    <w:rsid w:val="00E3077B"/>
    <w:rsid w:val="00E31EF3"/>
    <w:rsid w:val="00E33A0B"/>
    <w:rsid w:val="00E34B77"/>
    <w:rsid w:val="00E352A1"/>
    <w:rsid w:val="00E356BE"/>
    <w:rsid w:val="00E3702F"/>
    <w:rsid w:val="00E41238"/>
    <w:rsid w:val="00E41B5C"/>
    <w:rsid w:val="00E43972"/>
    <w:rsid w:val="00E43E44"/>
    <w:rsid w:val="00E44EF3"/>
    <w:rsid w:val="00E528A4"/>
    <w:rsid w:val="00E53BFF"/>
    <w:rsid w:val="00E54EDC"/>
    <w:rsid w:val="00E570F9"/>
    <w:rsid w:val="00E57AB7"/>
    <w:rsid w:val="00E60216"/>
    <w:rsid w:val="00E61838"/>
    <w:rsid w:val="00E6218D"/>
    <w:rsid w:val="00E6270C"/>
    <w:rsid w:val="00E62EB1"/>
    <w:rsid w:val="00E647EB"/>
    <w:rsid w:val="00E6497F"/>
    <w:rsid w:val="00E6512B"/>
    <w:rsid w:val="00E6513B"/>
    <w:rsid w:val="00E6555A"/>
    <w:rsid w:val="00E67418"/>
    <w:rsid w:val="00E675FA"/>
    <w:rsid w:val="00E709BC"/>
    <w:rsid w:val="00E71A6F"/>
    <w:rsid w:val="00E7644F"/>
    <w:rsid w:val="00E80D59"/>
    <w:rsid w:val="00E82016"/>
    <w:rsid w:val="00E82D89"/>
    <w:rsid w:val="00E8358B"/>
    <w:rsid w:val="00E855E0"/>
    <w:rsid w:val="00E85621"/>
    <w:rsid w:val="00E8696E"/>
    <w:rsid w:val="00E87062"/>
    <w:rsid w:val="00E876A1"/>
    <w:rsid w:val="00E87A3B"/>
    <w:rsid w:val="00E90094"/>
    <w:rsid w:val="00E923A9"/>
    <w:rsid w:val="00E93034"/>
    <w:rsid w:val="00E93B0E"/>
    <w:rsid w:val="00E93BA9"/>
    <w:rsid w:val="00E947FF"/>
    <w:rsid w:val="00E957B0"/>
    <w:rsid w:val="00EA036C"/>
    <w:rsid w:val="00EA1FCF"/>
    <w:rsid w:val="00EA3926"/>
    <w:rsid w:val="00EA4F6B"/>
    <w:rsid w:val="00EA7A5F"/>
    <w:rsid w:val="00EA7AAC"/>
    <w:rsid w:val="00EA7EBA"/>
    <w:rsid w:val="00EB2073"/>
    <w:rsid w:val="00EB5133"/>
    <w:rsid w:val="00EB54EB"/>
    <w:rsid w:val="00EB5839"/>
    <w:rsid w:val="00EB73CB"/>
    <w:rsid w:val="00EC0D34"/>
    <w:rsid w:val="00EC16EA"/>
    <w:rsid w:val="00EC3157"/>
    <w:rsid w:val="00EC400F"/>
    <w:rsid w:val="00EC40A5"/>
    <w:rsid w:val="00EC41CE"/>
    <w:rsid w:val="00EC6126"/>
    <w:rsid w:val="00EC7C37"/>
    <w:rsid w:val="00ED0450"/>
    <w:rsid w:val="00ED1A05"/>
    <w:rsid w:val="00ED28C5"/>
    <w:rsid w:val="00ED3397"/>
    <w:rsid w:val="00ED3734"/>
    <w:rsid w:val="00ED3843"/>
    <w:rsid w:val="00EE16AF"/>
    <w:rsid w:val="00EE1767"/>
    <w:rsid w:val="00EE3AAB"/>
    <w:rsid w:val="00EE659A"/>
    <w:rsid w:val="00EE7817"/>
    <w:rsid w:val="00EF1325"/>
    <w:rsid w:val="00EF2360"/>
    <w:rsid w:val="00EF362A"/>
    <w:rsid w:val="00EF42FB"/>
    <w:rsid w:val="00EF6D01"/>
    <w:rsid w:val="00EF7554"/>
    <w:rsid w:val="00F0096D"/>
    <w:rsid w:val="00F01186"/>
    <w:rsid w:val="00F0186A"/>
    <w:rsid w:val="00F03150"/>
    <w:rsid w:val="00F04B2E"/>
    <w:rsid w:val="00F0624D"/>
    <w:rsid w:val="00F066C5"/>
    <w:rsid w:val="00F07916"/>
    <w:rsid w:val="00F10615"/>
    <w:rsid w:val="00F13FEE"/>
    <w:rsid w:val="00F14A7B"/>
    <w:rsid w:val="00F15634"/>
    <w:rsid w:val="00F159C5"/>
    <w:rsid w:val="00F17180"/>
    <w:rsid w:val="00F223DC"/>
    <w:rsid w:val="00F23C62"/>
    <w:rsid w:val="00F244B5"/>
    <w:rsid w:val="00F26975"/>
    <w:rsid w:val="00F27434"/>
    <w:rsid w:val="00F33038"/>
    <w:rsid w:val="00F3560B"/>
    <w:rsid w:val="00F359AB"/>
    <w:rsid w:val="00F36B92"/>
    <w:rsid w:val="00F36C75"/>
    <w:rsid w:val="00F37A47"/>
    <w:rsid w:val="00F41196"/>
    <w:rsid w:val="00F4209E"/>
    <w:rsid w:val="00F446DD"/>
    <w:rsid w:val="00F44EC9"/>
    <w:rsid w:val="00F453A7"/>
    <w:rsid w:val="00F466DC"/>
    <w:rsid w:val="00F46B70"/>
    <w:rsid w:val="00F5070D"/>
    <w:rsid w:val="00F5127F"/>
    <w:rsid w:val="00F51AF6"/>
    <w:rsid w:val="00F51F38"/>
    <w:rsid w:val="00F5480F"/>
    <w:rsid w:val="00F559EF"/>
    <w:rsid w:val="00F55D17"/>
    <w:rsid w:val="00F56E68"/>
    <w:rsid w:val="00F57B4A"/>
    <w:rsid w:val="00F60F07"/>
    <w:rsid w:val="00F63348"/>
    <w:rsid w:val="00F63404"/>
    <w:rsid w:val="00F638F7"/>
    <w:rsid w:val="00F66F6B"/>
    <w:rsid w:val="00F676E1"/>
    <w:rsid w:val="00F67EAC"/>
    <w:rsid w:val="00F67FAE"/>
    <w:rsid w:val="00F70378"/>
    <w:rsid w:val="00F7051A"/>
    <w:rsid w:val="00F70809"/>
    <w:rsid w:val="00F70BC9"/>
    <w:rsid w:val="00F71D39"/>
    <w:rsid w:val="00F735D8"/>
    <w:rsid w:val="00F762D2"/>
    <w:rsid w:val="00F76D87"/>
    <w:rsid w:val="00F776A7"/>
    <w:rsid w:val="00F828B7"/>
    <w:rsid w:val="00F82D06"/>
    <w:rsid w:val="00F83B38"/>
    <w:rsid w:val="00F845BF"/>
    <w:rsid w:val="00F84790"/>
    <w:rsid w:val="00F8539B"/>
    <w:rsid w:val="00F85604"/>
    <w:rsid w:val="00F870AA"/>
    <w:rsid w:val="00F87A9C"/>
    <w:rsid w:val="00F87CA5"/>
    <w:rsid w:val="00F90F2B"/>
    <w:rsid w:val="00F925D7"/>
    <w:rsid w:val="00F92D61"/>
    <w:rsid w:val="00F95D25"/>
    <w:rsid w:val="00FA0306"/>
    <w:rsid w:val="00FA0708"/>
    <w:rsid w:val="00FA30A3"/>
    <w:rsid w:val="00FA4EAE"/>
    <w:rsid w:val="00FB38FB"/>
    <w:rsid w:val="00FB3DFB"/>
    <w:rsid w:val="00FB7BEC"/>
    <w:rsid w:val="00FC02BE"/>
    <w:rsid w:val="00FC194F"/>
    <w:rsid w:val="00FC6E8A"/>
    <w:rsid w:val="00FD0352"/>
    <w:rsid w:val="00FD0673"/>
    <w:rsid w:val="00FD0DB2"/>
    <w:rsid w:val="00FD10CB"/>
    <w:rsid w:val="00FD30FE"/>
    <w:rsid w:val="00FD36A4"/>
    <w:rsid w:val="00FD39E6"/>
    <w:rsid w:val="00FD3DC5"/>
    <w:rsid w:val="00FD466B"/>
    <w:rsid w:val="00FD5B18"/>
    <w:rsid w:val="00FD77B6"/>
    <w:rsid w:val="00FD7EF5"/>
    <w:rsid w:val="00FE236D"/>
    <w:rsid w:val="00FE3E8E"/>
    <w:rsid w:val="00FE4A39"/>
    <w:rsid w:val="00FE52DB"/>
    <w:rsid w:val="00FE563E"/>
    <w:rsid w:val="00FE7F26"/>
    <w:rsid w:val="00FF21DA"/>
    <w:rsid w:val="00FF3315"/>
    <w:rsid w:val="00FF5E4C"/>
    <w:rsid w:val="00FF62D8"/>
    <w:rsid w:val="00FF6ECB"/>
    <w:rsid w:val="01B9CB7B"/>
    <w:rsid w:val="01F0D250"/>
    <w:rsid w:val="021C6F0C"/>
    <w:rsid w:val="026439AB"/>
    <w:rsid w:val="0271D027"/>
    <w:rsid w:val="02755B5E"/>
    <w:rsid w:val="03ED14D6"/>
    <w:rsid w:val="0411E770"/>
    <w:rsid w:val="050624EF"/>
    <w:rsid w:val="06BA5EAA"/>
    <w:rsid w:val="082722B5"/>
    <w:rsid w:val="09F1CC9B"/>
    <w:rsid w:val="0A7078BD"/>
    <w:rsid w:val="0AA21BA5"/>
    <w:rsid w:val="0B0280AC"/>
    <w:rsid w:val="0B55B529"/>
    <w:rsid w:val="0BB579D7"/>
    <w:rsid w:val="0CEF62E9"/>
    <w:rsid w:val="0D38B77C"/>
    <w:rsid w:val="0DD0EAD6"/>
    <w:rsid w:val="0E6C7C42"/>
    <w:rsid w:val="0F4FE61C"/>
    <w:rsid w:val="10680832"/>
    <w:rsid w:val="10B5DF1F"/>
    <w:rsid w:val="11223004"/>
    <w:rsid w:val="11255463"/>
    <w:rsid w:val="11EDCEB8"/>
    <w:rsid w:val="126DA401"/>
    <w:rsid w:val="13669450"/>
    <w:rsid w:val="1398AEE1"/>
    <w:rsid w:val="13AA0DBB"/>
    <w:rsid w:val="14078402"/>
    <w:rsid w:val="1470C0F0"/>
    <w:rsid w:val="14C686E0"/>
    <w:rsid w:val="15498090"/>
    <w:rsid w:val="15E7AA81"/>
    <w:rsid w:val="168F6D62"/>
    <w:rsid w:val="169FA03C"/>
    <w:rsid w:val="16E2DB8C"/>
    <w:rsid w:val="1778CAF1"/>
    <w:rsid w:val="17B611F2"/>
    <w:rsid w:val="17D2B3C5"/>
    <w:rsid w:val="19A01953"/>
    <w:rsid w:val="1A962A53"/>
    <w:rsid w:val="1ACF8FAA"/>
    <w:rsid w:val="1C4414D1"/>
    <w:rsid w:val="1C502FE5"/>
    <w:rsid w:val="1C58F0F6"/>
    <w:rsid w:val="1C6D9EF8"/>
    <w:rsid w:val="1C8E1F0E"/>
    <w:rsid w:val="1CEFD888"/>
    <w:rsid w:val="1D18CA73"/>
    <w:rsid w:val="1DBA13F0"/>
    <w:rsid w:val="1DBE95B4"/>
    <w:rsid w:val="1F16D591"/>
    <w:rsid w:val="2027677C"/>
    <w:rsid w:val="2055A04A"/>
    <w:rsid w:val="208941A1"/>
    <w:rsid w:val="20C3D906"/>
    <w:rsid w:val="219B8EAF"/>
    <w:rsid w:val="21DBE9E5"/>
    <w:rsid w:val="22F18797"/>
    <w:rsid w:val="237EB230"/>
    <w:rsid w:val="238F1F84"/>
    <w:rsid w:val="24E36940"/>
    <w:rsid w:val="25202764"/>
    <w:rsid w:val="258E6B0B"/>
    <w:rsid w:val="25D265DB"/>
    <w:rsid w:val="2676DCE2"/>
    <w:rsid w:val="27958541"/>
    <w:rsid w:val="2798D6DA"/>
    <w:rsid w:val="27B1FAD1"/>
    <w:rsid w:val="281B72FE"/>
    <w:rsid w:val="28AC2D69"/>
    <w:rsid w:val="28FDF6C5"/>
    <w:rsid w:val="295299DF"/>
    <w:rsid w:val="2973443A"/>
    <w:rsid w:val="29DEC870"/>
    <w:rsid w:val="2B3DD885"/>
    <w:rsid w:val="2CE130CA"/>
    <w:rsid w:val="2D083F47"/>
    <w:rsid w:val="2DA9109A"/>
    <w:rsid w:val="2DDCBD9A"/>
    <w:rsid w:val="2E5178C0"/>
    <w:rsid w:val="2E9E72E7"/>
    <w:rsid w:val="2EBC6DC8"/>
    <w:rsid w:val="2F71F30E"/>
    <w:rsid w:val="300B0E42"/>
    <w:rsid w:val="3051D113"/>
    <w:rsid w:val="30D6AD58"/>
    <w:rsid w:val="31533508"/>
    <w:rsid w:val="31A8FC29"/>
    <w:rsid w:val="330E487E"/>
    <w:rsid w:val="33C05323"/>
    <w:rsid w:val="3444A3DE"/>
    <w:rsid w:val="345F04AA"/>
    <w:rsid w:val="34E894E8"/>
    <w:rsid w:val="3535ECC4"/>
    <w:rsid w:val="358C6A9B"/>
    <w:rsid w:val="36841197"/>
    <w:rsid w:val="36FDE5D4"/>
    <w:rsid w:val="37B2E09A"/>
    <w:rsid w:val="382007B3"/>
    <w:rsid w:val="38C5D807"/>
    <w:rsid w:val="38E31135"/>
    <w:rsid w:val="38F396CE"/>
    <w:rsid w:val="390F5437"/>
    <w:rsid w:val="39157B55"/>
    <w:rsid w:val="39BE203B"/>
    <w:rsid w:val="3A21DC1D"/>
    <w:rsid w:val="3A2FA9BD"/>
    <w:rsid w:val="3AF9584A"/>
    <w:rsid w:val="3C1E7B13"/>
    <w:rsid w:val="3D050396"/>
    <w:rsid w:val="3D15532B"/>
    <w:rsid w:val="3D91F249"/>
    <w:rsid w:val="3EF0D2F6"/>
    <w:rsid w:val="3FF1EBED"/>
    <w:rsid w:val="3FFDDA3C"/>
    <w:rsid w:val="409DD07F"/>
    <w:rsid w:val="40B9AD77"/>
    <w:rsid w:val="414CCA99"/>
    <w:rsid w:val="41F3CFCC"/>
    <w:rsid w:val="427F2F77"/>
    <w:rsid w:val="42F2A132"/>
    <w:rsid w:val="45A5EBF3"/>
    <w:rsid w:val="46B6B10C"/>
    <w:rsid w:val="46CD6A03"/>
    <w:rsid w:val="479D986B"/>
    <w:rsid w:val="486C6192"/>
    <w:rsid w:val="487BD6FC"/>
    <w:rsid w:val="49F9222B"/>
    <w:rsid w:val="4A90F0E1"/>
    <w:rsid w:val="4AF6613F"/>
    <w:rsid w:val="4BAEB254"/>
    <w:rsid w:val="4BBC6BFA"/>
    <w:rsid w:val="4BC8E175"/>
    <w:rsid w:val="4C7DBD4A"/>
    <w:rsid w:val="4CE95833"/>
    <w:rsid w:val="506C6AA1"/>
    <w:rsid w:val="51140033"/>
    <w:rsid w:val="52201474"/>
    <w:rsid w:val="52C04A6F"/>
    <w:rsid w:val="5339C6C4"/>
    <w:rsid w:val="53759C3D"/>
    <w:rsid w:val="53FDF0EC"/>
    <w:rsid w:val="545BDB25"/>
    <w:rsid w:val="54BCCC65"/>
    <w:rsid w:val="55A6D8D7"/>
    <w:rsid w:val="565F8E40"/>
    <w:rsid w:val="573BDBD4"/>
    <w:rsid w:val="577E51DB"/>
    <w:rsid w:val="5796BF0E"/>
    <w:rsid w:val="58695DFA"/>
    <w:rsid w:val="58F6EE8B"/>
    <w:rsid w:val="5949809E"/>
    <w:rsid w:val="599752C8"/>
    <w:rsid w:val="5A4334DE"/>
    <w:rsid w:val="5A5E91E7"/>
    <w:rsid w:val="5AB87385"/>
    <w:rsid w:val="5B619AD1"/>
    <w:rsid w:val="5B7C4960"/>
    <w:rsid w:val="5C5B62BC"/>
    <w:rsid w:val="5CC60586"/>
    <w:rsid w:val="5D88C1EE"/>
    <w:rsid w:val="5DFD1CDE"/>
    <w:rsid w:val="5E5E6686"/>
    <w:rsid w:val="5E6C64B3"/>
    <w:rsid w:val="5EFEDE6A"/>
    <w:rsid w:val="5F285017"/>
    <w:rsid w:val="5FDCB95B"/>
    <w:rsid w:val="60097EC9"/>
    <w:rsid w:val="61A84B77"/>
    <w:rsid w:val="62F037AB"/>
    <w:rsid w:val="646729E6"/>
    <w:rsid w:val="65800C55"/>
    <w:rsid w:val="6685366E"/>
    <w:rsid w:val="679AC3E0"/>
    <w:rsid w:val="684B6105"/>
    <w:rsid w:val="688354B4"/>
    <w:rsid w:val="690EC1DF"/>
    <w:rsid w:val="69485D38"/>
    <w:rsid w:val="69A41025"/>
    <w:rsid w:val="69DF76B1"/>
    <w:rsid w:val="6BA38353"/>
    <w:rsid w:val="6BA94F0C"/>
    <w:rsid w:val="6BE188F4"/>
    <w:rsid w:val="6BFC051B"/>
    <w:rsid w:val="6C46FE4D"/>
    <w:rsid w:val="6C653B1B"/>
    <w:rsid w:val="6CB7CA32"/>
    <w:rsid w:val="6CF3CCE4"/>
    <w:rsid w:val="6D9F0771"/>
    <w:rsid w:val="6DDD783D"/>
    <w:rsid w:val="6E206067"/>
    <w:rsid w:val="6EB96638"/>
    <w:rsid w:val="6F576791"/>
    <w:rsid w:val="6FA1BC95"/>
    <w:rsid w:val="6FE12647"/>
    <w:rsid w:val="70E1CC26"/>
    <w:rsid w:val="7103B09A"/>
    <w:rsid w:val="71853E92"/>
    <w:rsid w:val="71A51A6E"/>
    <w:rsid w:val="7239A076"/>
    <w:rsid w:val="723BAF63"/>
    <w:rsid w:val="72B461A1"/>
    <w:rsid w:val="731BD046"/>
    <w:rsid w:val="732323F4"/>
    <w:rsid w:val="74D4AE66"/>
    <w:rsid w:val="75222958"/>
    <w:rsid w:val="75547A6A"/>
    <w:rsid w:val="75C2A014"/>
    <w:rsid w:val="7634717D"/>
    <w:rsid w:val="7749EFE5"/>
    <w:rsid w:val="77AAFE37"/>
    <w:rsid w:val="77DF74AE"/>
    <w:rsid w:val="785A331A"/>
    <w:rsid w:val="7892AA58"/>
    <w:rsid w:val="78F23048"/>
    <w:rsid w:val="79AF70EC"/>
    <w:rsid w:val="7B4A70BF"/>
    <w:rsid w:val="7B6ED693"/>
    <w:rsid w:val="7B6FF68E"/>
    <w:rsid w:val="7B9BBFDF"/>
    <w:rsid w:val="7DD1770A"/>
    <w:rsid w:val="7DFF8B71"/>
    <w:rsid w:val="7F0ED76E"/>
    <w:rsid w:val="7FB64D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D01B6B0"/>
  <w15:chartTrackingRefBased/>
  <w15:docId w15:val="{FC4A27BA-66DD-4526-9DE9-3918D4936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4A2AD0"/>
    <w:rPr>
      <w:rFonts w:ascii="Arial" w:hAnsi="Arial"/>
      <w:sz w:val="22"/>
      <w:szCs w:val="22"/>
    </w:rPr>
  </w:style>
  <w:style w:type="paragraph" w:styleId="Heading1">
    <w:name w:val="heading 1"/>
    <w:basedOn w:val="Normal"/>
    <w:next w:val="Normal"/>
    <w:link w:val="Heading1Char"/>
    <w:qFormat/>
    <w:rsid w:val="004C72C3"/>
    <w:pPr>
      <w:keepNext/>
      <w:keepLines/>
      <w:spacing w:before="240"/>
      <w:outlineLvl w:val="0"/>
    </w:pPr>
    <w:rPr>
      <w:rFonts w:eastAsia="Times New Roman"/>
      <w:b/>
      <w:bCs/>
      <w:sz w:val="28"/>
      <w:szCs w:val="28"/>
    </w:rPr>
  </w:style>
  <w:style w:type="paragraph" w:styleId="Heading2">
    <w:name w:val="heading 2"/>
    <w:basedOn w:val="Normal"/>
    <w:next w:val="Normal"/>
    <w:link w:val="Heading2Char"/>
    <w:uiPriority w:val="9"/>
    <w:qFormat/>
    <w:rsid w:val="00B574C2"/>
    <w:pPr>
      <w:keepNext/>
      <w:keepLines/>
      <w:spacing w:before="200"/>
      <w:outlineLvl w:val="1"/>
    </w:pPr>
    <w:rPr>
      <w:rFonts w:eastAsia="Times New Roman"/>
      <w:b/>
      <w:bCs/>
      <w:sz w:val="26"/>
      <w:szCs w:val="26"/>
    </w:rPr>
  </w:style>
  <w:style w:type="paragraph" w:styleId="Heading3">
    <w:name w:val="heading 3"/>
    <w:basedOn w:val="Normal"/>
    <w:next w:val="Normal"/>
    <w:link w:val="Heading3Char"/>
    <w:qFormat/>
    <w:rsid w:val="00B574C2"/>
    <w:pPr>
      <w:keepNext/>
      <w:keepLines/>
      <w:spacing w:before="200"/>
      <w:outlineLvl w:val="2"/>
    </w:pPr>
    <w:rPr>
      <w:rFonts w:eastAsia="Times New Roman"/>
      <w:b/>
      <w:bCs/>
      <w:color w:val="000000"/>
    </w:rPr>
  </w:style>
  <w:style w:type="paragraph" w:styleId="Heading4">
    <w:name w:val="heading 4"/>
    <w:basedOn w:val="Normal"/>
    <w:next w:val="Normal"/>
    <w:uiPriority w:val="9"/>
    <w:qFormat/>
    <w:rsid w:val="009A46CF"/>
    <w:pPr>
      <w:keepNext/>
      <w:keepLines/>
      <w:spacing w:before="200"/>
      <w:outlineLvl w:val="3"/>
    </w:pPr>
    <w:rPr>
      <w:rFonts w:ascii="Cambria" w:eastAsia="Times New Roman" w:hAnsi="Cambria"/>
      <w:b/>
      <w:bCs/>
      <w:i/>
      <w:iCs/>
      <w:color w:val="4F81BD"/>
    </w:rPr>
  </w:style>
  <w:style w:type="paragraph" w:styleId="Heading5">
    <w:name w:val="heading 5"/>
    <w:basedOn w:val="Normal"/>
    <w:next w:val="Normal"/>
    <w:uiPriority w:val="9"/>
    <w:qFormat/>
    <w:rsid w:val="009A46CF"/>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9A46CF"/>
    <w:pPr>
      <w:keepNext/>
      <w:keepLines/>
      <w:spacing w:before="200"/>
      <w:outlineLvl w:val="5"/>
    </w:pPr>
    <w:rPr>
      <w:rFonts w:ascii="Cambria" w:eastAsia="Times New Roman" w:hAnsi="Cambria"/>
      <w:i/>
      <w:iCs/>
      <w:color w:val="243F60"/>
    </w:rPr>
  </w:style>
  <w:style w:type="paragraph" w:styleId="Heading7">
    <w:name w:val="heading 7"/>
    <w:basedOn w:val="Normal"/>
    <w:next w:val="Normal"/>
    <w:uiPriority w:val="9"/>
    <w:qFormat/>
    <w:rsid w:val="009A46CF"/>
    <w:pPr>
      <w:keepNext/>
      <w:keepLines/>
      <w:spacing w:before="200"/>
      <w:outlineLvl w:val="6"/>
    </w:pPr>
    <w:rPr>
      <w:rFonts w:ascii="Cambria" w:eastAsia="Times New Roman" w:hAnsi="Cambria"/>
      <w:i/>
      <w:iCs/>
      <w:color w:val="404040"/>
    </w:rPr>
  </w:style>
  <w:style w:type="paragraph" w:styleId="Heading8">
    <w:name w:val="heading 8"/>
    <w:basedOn w:val="Normal"/>
    <w:next w:val="Normal"/>
    <w:uiPriority w:val="9"/>
    <w:qFormat/>
    <w:rsid w:val="009A46CF"/>
    <w:pPr>
      <w:keepNext/>
      <w:keepLines/>
      <w:spacing w:before="20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sz w:val="60"/>
    </w:rPr>
  </w:style>
  <w:style w:type="paragraph" w:styleId="Title">
    <w:name w:val="Title"/>
    <w:basedOn w:val="Normal"/>
    <w:uiPriority w:val="10"/>
    <w:qFormat/>
    <w:rsid w:val="009A46CF"/>
    <w:pPr>
      <w:pBdr>
        <w:bottom w:val="single" w:sz="8" w:space="4" w:color="4F81BD"/>
      </w:pBdr>
      <w:spacing w:after="300"/>
      <w:contextualSpacing/>
    </w:pPr>
    <w:rPr>
      <w:rFonts w:ascii="Cambria" w:eastAsia="Times New Roman" w:hAnsi="Cambria"/>
      <w:color w:val="17365D"/>
      <w:spacing w:val="5"/>
      <w:kern w:val="28"/>
      <w:sz w:val="52"/>
      <w:szCs w:val="52"/>
    </w:rPr>
  </w:style>
  <w:style w:type="paragraph" w:styleId="BodyText3">
    <w:name w:val="Body Text 3"/>
    <w:basedOn w:val="Normal"/>
    <w:link w:val="BodyText3Char"/>
    <w:rPr>
      <w:sz w:val="28"/>
    </w:rPr>
  </w:style>
  <w:style w:type="paragraph" w:styleId="BodyText2">
    <w:name w:val="Body Text 2"/>
    <w:basedOn w:val="Normal"/>
    <w:link w:val="BodyText2Char"/>
    <w:rPr>
      <w:rFonts w:ascii="Comic Sans MS" w:hAnsi="Comic Sans MS"/>
      <w:b/>
    </w:rPr>
  </w:style>
  <w:style w:type="paragraph" w:styleId="Header">
    <w:name w:val="header"/>
    <w:basedOn w:val="Normal"/>
    <w:link w:val="HeaderChar"/>
    <w:uiPriority w:val="99"/>
    <w:pPr>
      <w:tabs>
        <w:tab w:val="center" w:pos="4153"/>
        <w:tab w:val="right" w:pos="8306"/>
      </w:tabs>
    </w:pPr>
    <w:rPr>
      <w:rFonts w:ascii="Times New Roman" w:hAnsi="Times New Roman"/>
      <w:sz w:val="20"/>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character" w:styleId="PageNumber">
    <w:name w:val="page number"/>
    <w:basedOn w:val="DefaultParagraphFont"/>
  </w:style>
  <w:style w:type="character" w:styleId="Hyperlink">
    <w:name w:val="Hyperlink"/>
    <w:uiPriority w:val="99"/>
    <w:rsid w:val="00A12B16"/>
    <w:rPr>
      <w:color w:val="0000FF"/>
      <w:u w:val="single"/>
    </w:rPr>
  </w:style>
  <w:style w:type="table" w:styleId="TableGrid">
    <w:name w:val="Table Grid"/>
    <w:basedOn w:val="TableNormal"/>
    <w:uiPriority w:val="39"/>
    <w:rsid w:val="005C0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Contacts">
    <w:name w:val="Address/Contacts"/>
    <w:basedOn w:val="Normal"/>
    <w:rsid w:val="006C5E9B"/>
    <w:rPr>
      <w:sz w:val="20"/>
      <w:szCs w:val="24"/>
      <w:lang w:eastAsia="en-US"/>
    </w:rPr>
  </w:style>
  <w:style w:type="paragraph" w:customStyle="1" w:styleId="Char1">
    <w:name w:val="Char1"/>
    <w:basedOn w:val="Normal"/>
    <w:rsid w:val="008C3E9F"/>
    <w:pPr>
      <w:spacing w:after="160" w:line="240" w:lineRule="exact"/>
    </w:pPr>
    <w:rPr>
      <w:rFonts w:ascii="Tahoma" w:hAnsi="Tahoma" w:cs="Tahoma"/>
      <w:sz w:val="20"/>
      <w:lang w:val="en-US" w:eastAsia="en-US"/>
    </w:rPr>
  </w:style>
  <w:style w:type="paragraph" w:styleId="NormalWeb">
    <w:name w:val="Normal (Web)"/>
    <w:basedOn w:val="Normal"/>
    <w:uiPriority w:val="99"/>
    <w:rsid w:val="00B95C7F"/>
    <w:pPr>
      <w:spacing w:before="100" w:beforeAutospacing="1" w:after="100" w:afterAutospacing="1" w:line="336" w:lineRule="auto"/>
    </w:pPr>
    <w:rPr>
      <w:rFonts w:ascii="Times New Roman" w:hAnsi="Times New Roman"/>
      <w:szCs w:val="24"/>
    </w:rPr>
  </w:style>
  <w:style w:type="paragraph" w:customStyle="1" w:styleId="h2mainheading">
    <w:name w:val="h2_mainheading"/>
    <w:basedOn w:val="Normal"/>
    <w:rsid w:val="00B95C7F"/>
    <w:pPr>
      <w:pBdr>
        <w:bottom w:val="single" w:sz="6" w:space="0" w:color="0495DF"/>
      </w:pBdr>
      <w:spacing w:before="100" w:beforeAutospacing="1" w:after="100" w:afterAutospacing="1" w:line="336" w:lineRule="auto"/>
    </w:pPr>
    <w:rPr>
      <w:rFonts w:ascii="Times New Roman" w:hAnsi="Times New Roman"/>
      <w:b/>
      <w:bCs/>
      <w:color w:val="50575B"/>
      <w:sz w:val="31"/>
      <w:szCs w:val="31"/>
    </w:rPr>
  </w:style>
  <w:style w:type="paragraph" w:customStyle="1" w:styleId="MediumGrid1-Accent21">
    <w:name w:val="Medium Grid 1 - Accent 21"/>
    <w:basedOn w:val="Normal"/>
    <w:uiPriority w:val="34"/>
    <w:qFormat/>
    <w:rsid w:val="009A46CF"/>
    <w:pPr>
      <w:ind w:left="720"/>
      <w:contextualSpacing/>
    </w:pPr>
  </w:style>
  <w:style w:type="paragraph" w:styleId="BalloonText">
    <w:name w:val="Balloon Text"/>
    <w:basedOn w:val="Normal"/>
    <w:link w:val="BalloonTextChar"/>
    <w:rsid w:val="009E2718"/>
    <w:rPr>
      <w:rFonts w:ascii="Tahoma" w:hAnsi="Tahoma" w:cs="Tahoma"/>
      <w:sz w:val="16"/>
      <w:szCs w:val="16"/>
    </w:rPr>
  </w:style>
  <w:style w:type="character" w:customStyle="1" w:styleId="BalloonTextChar">
    <w:name w:val="Balloon Text Char"/>
    <w:link w:val="BalloonText"/>
    <w:rsid w:val="009E2718"/>
    <w:rPr>
      <w:rFonts w:ascii="Tahoma" w:hAnsi="Tahoma" w:cs="Tahoma"/>
      <w:sz w:val="16"/>
      <w:szCs w:val="16"/>
    </w:rPr>
  </w:style>
  <w:style w:type="character" w:customStyle="1" w:styleId="BodyTextChar">
    <w:name w:val="Body Text Char"/>
    <w:link w:val="BodyText"/>
    <w:rsid w:val="00F925D7"/>
    <w:rPr>
      <w:rFonts w:ascii="Arial" w:hAnsi="Arial"/>
      <w:b/>
      <w:sz w:val="60"/>
    </w:rPr>
  </w:style>
  <w:style w:type="paragraph" w:customStyle="1" w:styleId="Default">
    <w:name w:val="Default"/>
    <w:rsid w:val="003711AF"/>
    <w:pPr>
      <w:autoSpaceDE w:val="0"/>
      <w:autoSpaceDN w:val="0"/>
      <w:adjustRightInd w:val="0"/>
      <w:spacing w:after="200" w:line="276" w:lineRule="auto"/>
    </w:pPr>
    <w:rPr>
      <w:rFonts w:ascii="Arial" w:hAnsi="Arial" w:cs="Arial"/>
      <w:color w:val="000000"/>
      <w:sz w:val="24"/>
      <w:szCs w:val="24"/>
    </w:rPr>
  </w:style>
  <w:style w:type="character" w:customStyle="1" w:styleId="BodyText2Char">
    <w:name w:val="Body Text 2 Char"/>
    <w:link w:val="BodyText2"/>
    <w:rsid w:val="008E0646"/>
    <w:rPr>
      <w:rFonts w:ascii="Comic Sans MS" w:hAnsi="Comic Sans MS"/>
      <w:b/>
      <w:sz w:val="24"/>
    </w:rPr>
  </w:style>
  <w:style w:type="character" w:customStyle="1" w:styleId="HeaderChar">
    <w:name w:val="Header Char"/>
    <w:link w:val="Header"/>
    <w:uiPriority w:val="99"/>
    <w:rsid w:val="00843BCE"/>
  </w:style>
  <w:style w:type="character" w:styleId="FollowedHyperlink">
    <w:name w:val="FollowedHyperlink"/>
    <w:rsid w:val="002F1302"/>
    <w:rPr>
      <w:color w:val="800080"/>
      <w:u w:val="single"/>
    </w:rPr>
  </w:style>
  <w:style w:type="paragraph" w:customStyle="1" w:styleId="MediumShading1-Accent11">
    <w:name w:val="Medium Shading 1 - Accent 11"/>
    <w:uiPriority w:val="1"/>
    <w:qFormat/>
    <w:rsid w:val="00967C6D"/>
    <w:pPr>
      <w:jc w:val="both"/>
    </w:pPr>
    <w:rPr>
      <w:rFonts w:ascii="Arial" w:hAnsi="Arial"/>
      <w:sz w:val="24"/>
      <w:szCs w:val="22"/>
    </w:rPr>
  </w:style>
  <w:style w:type="character" w:customStyle="1" w:styleId="FooterChar">
    <w:name w:val="Footer Char"/>
    <w:link w:val="Footer"/>
    <w:uiPriority w:val="99"/>
    <w:rsid w:val="009A46CF"/>
    <w:rPr>
      <w:rFonts w:ascii="Times New Roman" w:hAnsi="Times New Roman"/>
      <w:sz w:val="20"/>
    </w:rPr>
  </w:style>
  <w:style w:type="character" w:styleId="Strong">
    <w:name w:val="Strong"/>
    <w:uiPriority w:val="22"/>
    <w:qFormat/>
    <w:rsid w:val="00390240"/>
    <w:rPr>
      <w:b/>
      <w:bCs/>
    </w:rPr>
  </w:style>
  <w:style w:type="character" w:customStyle="1" w:styleId="Heading6Char">
    <w:name w:val="Heading 6 Char"/>
    <w:link w:val="Heading6"/>
    <w:rsid w:val="008C6D86"/>
    <w:rPr>
      <w:rFonts w:ascii="Cambria" w:eastAsia="Times New Roman" w:hAnsi="Cambria"/>
      <w:i/>
      <w:iCs/>
      <w:color w:val="243F60"/>
      <w:sz w:val="22"/>
      <w:szCs w:val="22"/>
    </w:rPr>
  </w:style>
  <w:style w:type="character" w:customStyle="1" w:styleId="BodyText3Char">
    <w:name w:val="Body Text 3 Char"/>
    <w:link w:val="BodyText3"/>
    <w:rsid w:val="001135A2"/>
    <w:rPr>
      <w:sz w:val="28"/>
      <w:szCs w:val="22"/>
    </w:rPr>
  </w:style>
  <w:style w:type="character" w:customStyle="1" w:styleId="Heading3Char">
    <w:name w:val="Heading 3 Char"/>
    <w:link w:val="Heading3"/>
    <w:rsid w:val="00B574C2"/>
    <w:rPr>
      <w:rFonts w:ascii="Arial" w:eastAsia="Times New Roman" w:hAnsi="Arial"/>
      <w:b/>
      <w:bCs/>
      <w:color w:val="000000"/>
      <w:sz w:val="22"/>
      <w:szCs w:val="22"/>
    </w:rPr>
  </w:style>
  <w:style w:type="paragraph" w:customStyle="1" w:styleId="Style1">
    <w:name w:val="Style1"/>
    <w:basedOn w:val="MediumShading1-Accent11"/>
    <w:next w:val="Heading3"/>
    <w:qFormat/>
    <w:rsid w:val="008C6D86"/>
  </w:style>
  <w:style w:type="paragraph" w:styleId="TOC1">
    <w:name w:val="toc 1"/>
    <w:basedOn w:val="Normal"/>
    <w:next w:val="Normal"/>
    <w:autoRedefine/>
    <w:uiPriority w:val="39"/>
    <w:rsid w:val="00963880"/>
    <w:pPr>
      <w:tabs>
        <w:tab w:val="left" w:pos="1276"/>
        <w:tab w:val="right" w:leader="dot" w:pos="8296"/>
      </w:tabs>
      <w:spacing w:before="120" w:after="120"/>
    </w:pPr>
    <w:rPr>
      <w:rFonts w:ascii="Calibri" w:hAnsi="Calibri" w:cs="Calibri"/>
      <w:b/>
      <w:bCs/>
      <w:caps/>
      <w:sz w:val="20"/>
      <w:szCs w:val="20"/>
    </w:rPr>
  </w:style>
  <w:style w:type="paragraph" w:styleId="TOC2">
    <w:name w:val="toc 2"/>
    <w:basedOn w:val="Normal"/>
    <w:next w:val="Normal"/>
    <w:autoRedefine/>
    <w:uiPriority w:val="39"/>
    <w:rsid w:val="006C3483"/>
    <w:pPr>
      <w:ind w:left="220"/>
    </w:pPr>
    <w:rPr>
      <w:rFonts w:ascii="Calibri" w:hAnsi="Calibri" w:cs="Calibri"/>
      <w:smallCaps/>
      <w:sz w:val="20"/>
      <w:szCs w:val="20"/>
    </w:rPr>
  </w:style>
  <w:style w:type="paragraph" w:styleId="TOC3">
    <w:name w:val="toc 3"/>
    <w:basedOn w:val="Normal"/>
    <w:next w:val="Normal"/>
    <w:autoRedefine/>
    <w:uiPriority w:val="39"/>
    <w:rsid w:val="006C3483"/>
    <w:pPr>
      <w:ind w:left="440"/>
    </w:pPr>
    <w:rPr>
      <w:rFonts w:ascii="Calibri" w:hAnsi="Calibri" w:cs="Calibri"/>
      <w:i/>
      <w:iCs/>
      <w:sz w:val="20"/>
      <w:szCs w:val="20"/>
    </w:rPr>
  </w:style>
  <w:style w:type="paragraph" w:styleId="TOC4">
    <w:name w:val="toc 4"/>
    <w:basedOn w:val="Normal"/>
    <w:next w:val="Normal"/>
    <w:autoRedefine/>
    <w:rsid w:val="006C3483"/>
    <w:pPr>
      <w:ind w:left="660"/>
    </w:pPr>
    <w:rPr>
      <w:rFonts w:ascii="Calibri" w:hAnsi="Calibri" w:cs="Calibri"/>
      <w:sz w:val="18"/>
      <w:szCs w:val="18"/>
    </w:rPr>
  </w:style>
  <w:style w:type="paragraph" w:styleId="TOC5">
    <w:name w:val="toc 5"/>
    <w:basedOn w:val="Normal"/>
    <w:next w:val="Normal"/>
    <w:autoRedefine/>
    <w:rsid w:val="006C3483"/>
    <w:pPr>
      <w:ind w:left="880"/>
    </w:pPr>
    <w:rPr>
      <w:rFonts w:ascii="Calibri" w:hAnsi="Calibri" w:cs="Calibri"/>
      <w:sz w:val="18"/>
      <w:szCs w:val="18"/>
    </w:rPr>
  </w:style>
  <w:style w:type="paragraph" w:styleId="TOC6">
    <w:name w:val="toc 6"/>
    <w:basedOn w:val="Normal"/>
    <w:next w:val="Normal"/>
    <w:autoRedefine/>
    <w:rsid w:val="006C3483"/>
    <w:pPr>
      <w:ind w:left="1100"/>
    </w:pPr>
    <w:rPr>
      <w:rFonts w:ascii="Calibri" w:hAnsi="Calibri" w:cs="Calibri"/>
      <w:sz w:val="18"/>
      <w:szCs w:val="18"/>
    </w:rPr>
  </w:style>
  <w:style w:type="paragraph" w:styleId="TOC7">
    <w:name w:val="toc 7"/>
    <w:basedOn w:val="Normal"/>
    <w:next w:val="Normal"/>
    <w:autoRedefine/>
    <w:rsid w:val="006C3483"/>
    <w:pPr>
      <w:ind w:left="1320"/>
    </w:pPr>
    <w:rPr>
      <w:rFonts w:ascii="Calibri" w:hAnsi="Calibri" w:cs="Calibri"/>
      <w:sz w:val="18"/>
      <w:szCs w:val="18"/>
    </w:rPr>
  </w:style>
  <w:style w:type="paragraph" w:styleId="TOC8">
    <w:name w:val="toc 8"/>
    <w:basedOn w:val="Normal"/>
    <w:next w:val="Normal"/>
    <w:autoRedefine/>
    <w:rsid w:val="006C3483"/>
    <w:pPr>
      <w:ind w:left="1540"/>
    </w:pPr>
    <w:rPr>
      <w:rFonts w:ascii="Calibri" w:hAnsi="Calibri" w:cs="Calibri"/>
      <w:sz w:val="18"/>
      <w:szCs w:val="18"/>
    </w:rPr>
  </w:style>
  <w:style w:type="paragraph" w:styleId="TOC9">
    <w:name w:val="toc 9"/>
    <w:basedOn w:val="Normal"/>
    <w:next w:val="Normal"/>
    <w:autoRedefine/>
    <w:rsid w:val="006C3483"/>
    <w:pPr>
      <w:ind w:left="1760"/>
    </w:pPr>
    <w:rPr>
      <w:rFonts w:ascii="Calibri" w:hAnsi="Calibri" w:cs="Calibri"/>
      <w:sz w:val="18"/>
      <w:szCs w:val="18"/>
    </w:rPr>
  </w:style>
  <w:style w:type="paragraph" w:customStyle="1" w:styleId="GridTable5Dark-Accent11">
    <w:name w:val="Grid Table 5 Dark - Accent 11"/>
    <w:basedOn w:val="Heading1"/>
    <w:next w:val="Normal"/>
    <w:uiPriority w:val="39"/>
    <w:semiHidden/>
    <w:unhideWhenUsed/>
    <w:qFormat/>
    <w:rsid w:val="00EB5839"/>
    <w:pPr>
      <w:outlineLvl w:val="9"/>
    </w:pPr>
    <w:rPr>
      <w:rFonts w:ascii="Cambria" w:eastAsia="MS Gothic" w:hAnsi="Cambria"/>
      <w:color w:val="365F91"/>
      <w:lang w:val="en-US" w:eastAsia="ja-JP"/>
    </w:rPr>
  </w:style>
  <w:style w:type="paragraph" w:customStyle="1" w:styleId="MediumList2-Accent21">
    <w:name w:val="Medium List 2 - Accent 21"/>
    <w:hidden/>
    <w:uiPriority w:val="99"/>
    <w:semiHidden/>
    <w:rsid w:val="00B87AF7"/>
    <w:rPr>
      <w:sz w:val="22"/>
      <w:szCs w:val="22"/>
    </w:rPr>
  </w:style>
  <w:style w:type="table" w:customStyle="1" w:styleId="TableGrid1">
    <w:name w:val="Table Grid1"/>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C72C3"/>
    <w:rPr>
      <w:rFonts w:ascii="Arial" w:eastAsia="Times New Roman" w:hAnsi="Arial"/>
      <w:b/>
      <w:bCs/>
      <w:sz w:val="28"/>
      <w:szCs w:val="28"/>
    </w:rPr>
  </w:style>
  <w:style w:type="character" w:styleId="CommentReference">
    <w:name w:val="annotation reference"/>
    <w:rsid w:val="007A37C1"/>
    <w:rPr>
      <w:sz w:val="18"/>
      <w:szCs w:val="18"/>
    </w:rPr>
  </w:style>
  <w:style w:type="paragraph" w:styleId="CommentText">
    <w:name w:val="annotation text"/>
    <w:basedOn w:val="Normal"/>
    <w:link w:val="CommentTextChar"/>
    <w:rsid w:val="007A37C1"/>
    <w:rPr>
      <w:sz w:val="24"/>
      <w:szCs w:val="24"/>
    </w:rPr>
  </w:style>
  <w:style w:type="character" w:customStyle="1" w:styleId="CommentTextChar">
    <w:name w:val="Comment Text Char"/>
    <w:link w:val="CommentText"/>
    <w:rsid w:val="007A37C1"/>
    <w:rPr>
      <w:sz w:val="24"/>
      <w:szCs w:val="24"/>
      <w:lang w:eastAsia="en-GB"/>
    </w:rPr>
  </w:style>
  <w:style w:type="paragraph" w:styleId="CommentSubject">
    <w:name w:val="annotation subject"/>
    <w:basedOn w:val="CommentText"/>
    <w:next w:val="CommentText"/>
    <w:link w:val="CommentSubjectChar"/>
    <w:rsid w:val="007A37C1"/>
    <w:rPr>
      <w:b/>
      <w:bCs/>
      <w:sz w:val="20"/>
      <w:szCs w:val="20"/>
    </w:rPr>
  </w:style>
  <w:style w:type="character" w:customStyle="1" w:styleId="CommentSubjectChar">
    <w:name w:val="Comment Subject Char"/>
    <w:link w:val="CommentSubject"/>
    <w:rsid w:val="007A37C1"/>
    <w:rPr>
      <w:b/>
      <w:bCs/>
      <w:sz w:val="24"/>
      <w:szCs w:val="24"/>
      <w:lang w:eastAsia="en-GB"/>
    </w:rPr>
  </w:style>
  <w:style w:type="paragraph" w:customStyle="1" w:styleId="ColorfulList-Accent11">
    <w:name w:val="Colorful List - Accent 11"/>
    <w:basedOn w:val="Normal"/>
    <w:uiPriority w:val="34"/>
    <w:qFormat/>
    <w:rsid w:val="00282DC6"/>
    <w:pPr>
      <w:ind w:left="720"/>
    </w:pPr>
  </w:style>
  <w:style w:type="numbering" w:customStyle="1" w:styleId="NoList1">
    <w:name w:val="No List1"/>
    <w:next w:val="NoList"/>
    <w:semiHidden/>
    <w:rsid w:val="00C53BF3"/>
  </w:style>
  <w:style w:type="paragraph" w:styleId="ListParagraph">
    <w:name w:val="List Paragraph"/>
    <w:basedOn w:val="Normal"/>
    <w:uiPriority w:val="1"/>
    <w:qFormat/>
    <w:rsid w:val="004307E7"/>
    <w:pPr>
      <w:ind w:left="720"/>
    </w:pPr>
  </w:style>
  <w:style w:type="character" w:customStyle="1" w:styleId="Heading2Char">
    <w:name w:val="Heading 2 Char"/>
    <w:link w:val="Heading2"/>
    <w:uiPriority w:val="9"/>
    <w:rsid w:val="00245578"/>
    <w:rPr>
      <w:rFonts w:ascii="Arial" w:eastAsia="Times New Roman" w:hAnsi="Arial"/>
      <w:b/>
      <w:bCs/>
      <w:sz w:val="26"/>
      <w:szCs w:val="26"/>
    </w:rPr>
  </w:style>
  <w:style w:type="paragraph" w:customStyle="1" w:styleId="DfESBullets">
    <w:name w:val="DfESBullets"/>
    <w:basedOn w:val="Normal"/>
    <w:rsid w:val="00777D4F"/>
    <w:pPr>
      <w:widowControl w:val="0"/>
      <w:numPr>
        <w:numId w:val="1"/>
      </w:numPr>
      <w:overflowPunct w:val="0"/>
      <w:autoSpaceDE w:val="0"/>
      <w:autoSpaceDN w:val="0"/>
      <w:adjustRightInd w:val="0"/>
      <w:spacing w:after="240"/>
      <w:textAlignment w:val="baseline"/>
    </w:pPr>
    <w:rPr>
      <w:rFonts w:eastAsia="Times New Roman"/>
      <w:sz w:val="24"/>
      <w:szCs w:val="20"/>
      <w:lang w:eastAsia="en-US"/>
    </w:rPr>
  </w:style>
  <w:style w:type="paragraph" w:styleId="TOCHeading">
    <w:name w:val="TOC Heading"/>
    <w:basedOn w:val="Heading1"/>
    <w:next w:val="Normal"/>
    <w:uiPriority w:val="39"/>
    <w:unhideWhenUsed/>
    <w:qFormat/>
    <w:rsid w:val="00DE565A"/>
    <w:pPr>
      <w:spacing w:line="259" w:lineRule="auto"/>
      <w:outlineLvl w:val="9"/>
    </w:pPr>
    <w:rPr>
      <w:rFonts w:ascii="Calibri Light" w:hAnsi="Calibri Light"/>
      <w:b w:val="0"/>
      <w:bCs w:val="0"/>
      <w:color w:val="2E74B5"/>
      <w:sz w:val="32"/>
      <w:szCs w:val="32"/>
      <w:lang w:val="en-US" w:eastAsia="en-US"/>
    </w:rPr>
  </w:style>
  <w:style w:type="table" w:customStyle="1" w:styleId="TableGrid41">
    <w:name w:val="Table Grid41"/>
    <w:basedOn w:val="TableNormal"/>
    <w:next w:val="TableGrid"/>
    <w:uiPriority w:val="39"/>
    <w:rsid w:val="004B4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F27434"/>
    <w:rPr>
      <w:color w:val="605E5C"/>
      <w:shd w:val="clear" w:color="auto" w:fill="E1DFDD"/>
    </w:rPr>
  </w:style>
  <w:style w:type="paragraph" w:customStyle="1" w:styleId="Bullets">
    <w:name w:val="Bullets"/>
    <w:basedOn w:val="NoSpacing"/>
    <w:qFormat/>
    <w:rsid w:val="006147C8"/>
    <w:rPr>
      <w:rFonts w:eastAsia="Times New Roman"/>
    </w:rPr>
  </w:style>
  <w:style w:type="paragraph" w:styleId="NoSpacing">
    <w:name w:val="No Spacing"/>
    <w:uiPriority w:val="99"/>
    <w:qFormat/>
    <w:rsid w:val="006147C8"/>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4015">
      <w:bodyDiv w:val="1"/>
      <w:marLeft w:val="0"/>
      <w:marRight w:val="0"/>
      <w:marTop w:val="0"/>
      <w:marBottom w:val="0"/>
      <w:divBdr>
        <w:top w:val="none" w:sz="0" w:space="0" w:color="auto"/>
        <w:left w:val="none" w:sz="0" w:space="0" w:color="auto"/>
        <w:bottom w:val="none" w:sz="0" w:space="0" w:color="auto"/>
        <w:right w:val="none" w:sz="0" w:space="0" w:color="auto"/>
      </w:divBdr>
    </w:div>
    <w:div w:id="44449091">
      <w:bodyDiv w:val="1"/>
      <w:marLeft w:val="0"/>
      <w:marRight w:val="0"/>
      <w:marTop w:val="0"/>
      <w:marBottom w:val="0"/>
      <w:divBdr>
        <w:top w:val="none" w:sz="0" w:space="0" w:color="auto"/>
        <w:left w:val="none" w:sz="0" w:space="0" w:color="auto"/>
        <w:bottom w:val="none" w:sz="0" w:space="0" w:color="auto"/>
        <w:right w:val="none" w:sz="0" w:space="0" w:color="auto"/>
      </w:divBdr>
    </w:div>
    <w:div w:id="101150044">
      <w:bodyDiv w:val="1"/>
      <w:marLeft w:val="0"/>
      <w:marRight w:val="0"/>
      <w:marTop w:val="0"/>
      <w:marBottom w:val="0"/>
      <w:divBdr>
        <w:top w:val="none" w:sz="0" w:space="0" w:color="auto"/>
        <w:left w:val="none" w:sz="0" w:space="0" w:color="auto"/>
        <w:bottom w:val="none" w:sz="0" w:space="0" w:color="auto"/>
        <w:right w:val="none" w:sz="0" w:space="0" w:color="auto"/>
      </w:divBdr>
    </w:div>
    <w:div w:id="106581251">
      <w:bodyDiv w:val="1"/>
      <w:marLeft w:val="0"/>
      <w:marRight w:val="0"/>
      <w:marTop w:val="0"/>
      <w:marBottom w:val="0"/>
      <w:divBdr>
        <w:top w:val="none" w:sz="0" w:space="0" w:color="auto"/>
        <w:left w:val="none" w:sz="0" w:space="0" w:color="auto"/>
        <w:bottom w:val="none" w:sz="0" w:space="0" w:color="auto"/>
        <w:right w:val="none" w:sz="0" w:space="0" w:color="auto"/>
      </w:divBdr>
      <w:divsChild>
        <w:div w:id="146434149">
          <w:marLeft w:val="0"/>
          <w:marRight w:val="0"/>
          <w:marTop w:val="75"/>
          <w:marBottom w:val="75"/>
          <w:divBdr>
            <w:top w:val="none" w:sz="0" w:space="0" w:color="auto"/>
            <w:left w:val="none" w:sz="0" w:space="0" w:color="auto"/>
            <w:bottom w:val="none" w:sz="0" w:space="0" w:color="auto"/>
            <w:right w:val="none" w:sz="0" w:space="0" w:color="auto"/>
          </w:divBdr>
          <w:divsChild>
            <w:div w:id="2038651694">
              <w:marLeft w:val="3150"/>
              <w:marRight w:val="0"/>
              <w:marTop w:val="0"/>
              <w:marBottom w:val="0"/>
              <w:divBdr>
                <w:top w:val="none" w:sz="0" w:space="0" w:color="auto"/>
                <w:left w:val="none" w:sz="0" w:space="0" w:color="auto"/>
                <w:bottom w:val="none" w:sz="0" w:space="0" w:color="auto"/>
                <w:right w:val="none" w:sz="0" w:space="0" w:color="auto"/>
              </w:divBdr>
              <w:divsChild>
                <w:div w:id="1033076338">
                  <w:marLeft w:val="0"/>
                  <w:marRight w:val="0"/>
                  <w:marTop w:val="0"/>
                  <w:marBottom w:val="0"/>
                  <w:divBdr>
                    <w:top w:val="none" w:sz="0" w:space="0" w:color="auto"/>
                    <w:left w:val="none" w:sz="0" w:space="0" w:color="auto"/>
                    <w:bottom w:val="none" w:sz="0" w:space="0" w:color="auto"/>
                    <w:right w:val="none" w:sz="0" w:space="0" w:color="auto"/>
                  </w:divBdr>
                  <w:divsChild>
                    <w:div w:id="1013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7762">
      <w:bodyDiv w:val="1"/>
      <w:marLeft w:val="0"/>
      <w:marRight w:val="0"/>
      <w:marTop w:val="0"/>
      <w:marBottom w:val="0"/>
      <w:divBdr>
        <w:top w:val="none" w:sz="0" w:space="0" w:color="auto"/>
        <w:left w:val="none" w:sz="0" w:space="0" w:color="auto"/>
        <w:bottom w:val="none" w:sz="0" w:space="0" w:color="auto"/>
        <w:right w:val="none" w:sz="0" w:space="0" w:color="auto"/>
      </w:divBdr>
      <w:divsChild>
        <w:div w:id="595946200">
          <w:marLeft w:val="0"/>
          <w:marRight w:val="0"/>
          <w:marTop w:val="0"/>
          <w:marBottom w:val="0"/>
          <w:divBdr>
            <w:top w:val="none" w:sz="0" w:space="0" w:color="auto"/>
            <w:left w:val="none" w:sz="0" w:space="0" w:color="auto"/>
            <w:bottom w:val="none" w:sz="0" w:space="0" w:color="auto"/>
            <w:right w:val="none" w:sz="0" w:space="0" w:color="auto"/>
          </w:divBdr>
          <w:divsChild>
            <w:div w:id="7072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11419">
      <w:bodyDiv w:val="1"/>
      <w:marLeft w:val="0"/>
      <w:marRight w:val="0"/>
      <w:marTop w:val="0"/>
      <w:marBottom w:val="0"/>
      <w:divBdr>
        <w:top w:val="none" w:sz="0" w:space="0" w:color="auto"/>
        <w:left w:val="none" w:sz="0" w:space="0" w:color="auto"/>
        <w:bottom w:val="none" w:sz="0" w:space="0" w:color="auto"/>
        <w:right w:val="none" w:sz="0" w:space="0" w:color="auto"/>
      </w:divBdr>
    </w:div>
    <w:div w:id="313413403">
      <w:bodyDiv w:val="1"/>
      <w:marLeft w:val="0"/>
      <w:marRight w:val="0"/>
      <w:marTop w:val="0"/>
      <w:marBottom w:val="0"/>
      <w:divBdr>
        <w:top w:val="none" w:sz="0" w:space="0" w:color="auto"/>
        <w:left w:val="none" w:sz="0" w:space="0" w:color="auto"/>
        <w:bottom w:val="none" w:sz="0" w:space="0" w:color="auto"/>
        <w:right w:val="none" w:sz="0" w:space="0" w:color="auto"/>
      </w:divBdr>
      <w:divsChild>
        <w:div w:id="1455060026">
          <w:marLeft w:val="0"/>
          <w:marRight w:val="0"/>
          <w:marTop w:val="0"/>
          <w:marBottom w:val="0"/>
          <w:divBdr>
            <w:top w:val="none" w:sz="0" w:space="0" w:color="auto"/>
            <w:left w:val="none" w:sz="0" w:space="0" w:color="auto"/>
            <w:bottom w:val="none" w:sz="0" w:space="0" w:color="auto"/>
            <w:right w:val="none" w:sz="0" w:space="0" w:color="auto"/>
          </w:divBdr>
        </w:div>
      </w:divsChild>
    </w:div>
    <w:div w:id="335229066">
      <w:bodyDiv w:val="1"/>
      <w:marLeft w:val="0"/>
      <w:marRight w:val="0"/>
      <w:marTop w:val="0"/>
      <w:marBottom w:val="0"/>
      <w:divBdr>
        <w:top w:val="none" w:sz="0" w:space="0" w:color="auto"/>
        <w:left w:val="none" w:sz="0" w:space="0" w:color="auto"/>
        <w:bottom w:val="none" w:sz="0" w:space="0" w:color="auto"/>
        <w:right w:val="none" w:sz="0" w:space="0" w:color="auto"/>
      </w:divBdr>
    </w:div>
    <w:div w:id="369231935">
      <w:bodyDiv w:val="1"/>
      <w:marLeft w:val="0"/>
      <w:marRight w:val="0"/>
      <w:marTop w:val="0"/>
      <w:marBottom w:val="0"/>
      <w:divBdr>
        <w:top w:val="none" w:sz="0" w:space="0" w:color="auto"/>
        <w:left w:val="none" w:sz="0" w:space="0" w:color="auto"/>
        <w:bottom w:val="none" w:sz="0" w:space="0" w:color="auto"/>
        <w:right w:val="none" w:sz="0" w:space="0" w:color="auto"/>
      </w:divBdr>
      <w:divsChild>
        <w:div w:id="66658584">
          <w:marLeft w:val="0"/>
          <w:marRight w:val="0"/>
          <w:marTop w:val="0"/>
          <w:marBottom w:val="0"/>
          <w:divBdr>
            <w:top w:val="none" w:sz="0" w:space="0" w:color="auto"/>
            <w:left w:val="none" w:sz="0" w:space="0" w:color="auto"/>
            <w:bottom w:val="none" w:sz="0" w:space="0" w:color="auto"/>
            <w:right w:val="none" w:sz="0" w:space="0" w:color="auto"/>
          </w:divBdr>
          <w:divsChild>
            <w:div w:id="18915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24666">
      <w:bodyDiv w:val="1"/>
      <w:marLeft w:val="0"/>
      <w:marRight w:val="0"/>
      <w:marTop w:val="0"/>
      <w:marBottom w:val="0"/>
      <w:divBdr>
        <w:top w:val="none" w:sz="0" w:space="0" w:color="auto"/>
        <w:left w:val="none" w:sz="0" w:space="0" w:color="auto"/>
        <w:bottom w:val="none" w:sz="0" w:space="0" w:color="auto"/>
        <w:right w:val="none" w:sz="0" w:space="0" w:color="auto"/>
      </w:divBdr>
    </w:div>
    <w:div w:id="596138595">
      <w:bodyDiv w:val="1"/>
      <w:marLeft w:val="0"/>
      <w:marRight w:val="0"/>
      <w:marTop w:val="0"/>
      <w:marBottom w:val="0"/>
      <w:divBdr>
        <w:top w:val="none" w:sz="0" w:space="0" w:color="auto"/>
        <w:left w:val="none" w:sz="0" w:space="0" w:color="auto"/>
        <w:bottom w:val="none" w:sz="0" w:space="0" w:color="auto"/>
        <w:right w:val="none" w:sz="0" w:space="0" w:color="auto"/>
      </w:divBdr>
    </w:div>
    <w:div w:id="653875695">
      <w:bodyDiv w:val="1"/>
      <w:marLeft w:val="0"/>
      <w:marRight w:val="0"/>
      <w:marTop w:val="0"/>
      <w:marBottom w:val="0"/>
      <w:divBdr>
        <w:top w:val="none" w:sz="0" w:space="0" w:color="auto"/>
        <w:left w:val="none" w:sz="0" w:space="0" w:color="auto"/>
        <w:bottom w:val="none" w:sz="0" w:space="0" w:color="auto"/>
        <w:right w:val="none" w:sz="0" w:space="0" w:color="auto"/>
      </w:divBdr>
    </w:div>
    <w:div w:id="694617801">
      <w:bodyDiv w:val="1"/>
      <w:marLeft w:val="0"/>
      <w:marRight w:val="0"/>
      <w:marTop w:val="0"/>
      <w:marBottom w:val="0"/>
      <w:divBdr>
        <w:top w:val="none" w:sz="0" w:space="0" w:color="auto"/>
        <w:left w:val="none" w:sz="0" w:space="0" w:color="auto"/>
        <w:bottom w:val="none" w:sz="0" w:space="0" w:color="auto"/>
        <w:right w:val="none" w:sz="0" w:space="0" w:color="auto"/>
      </w:divBdr>
    </w:div>
    <w:div w:id="719133094">
      <w:bodyDiv w:val="1"/>
      <w:marLeft w:val="0"/>
      <w:marRight w:val="0"/>
      <w:marTop w:val="0"/>
      <w:marBottom w:val="0"/>
      <w:divBdr>
        <w:top w:val="none" w:sz="0" w:space="0" w:color="auto"/>
        <w:left w:val="none" w:sz="0" w:space="0" w:color="auto"/>
        <w:bottom w:val="none" w:sz="0" w:space="0" w:color="auto"/>
        <w:right w:val="none" w:sz="0" w:space="0" w:color="auto"/>
      </w:divBdr>
      <w:divsChild>
        <w:div w:id="112331754">
          <w:marLeft w:val="0"/>
          <w:marRight w:val="0"/>
          <w:marTop w:val="0"/>
          <w:marBottom w:val="0"/>
          <w:divBdr>
            <w:top w:val="none" w:sz="0" w:space="0" w:color="auto"/>
            <w:left w:val="none" w:sz="0" w:space="0" w:color="auto"/>
            <w:bottom w:val="none" w:sz="0" w:space="0" w:color="auto"/>
            <w:right w:val="none" w:sz="0" w:space="0" w:color="auto"/>
          </w:divBdr>
          <w:divsChild>
            <w:div w:id="18845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7751">
      <w:bodyDiv w:val="1"/>
      <w:marLeft w:val="0"/>
      <w:marRight w:val="0"/>
      <w:marTop w:val="0"/>
      <w:marBottom w:val="0"/>
      <w:divBdr>
        <w:top w:val="none" w:sz="0" w:space="0" w:color="auto"/>
        <w:left w:val="none" w:sz="0" w:space="0" w:color="auto"/>
        <w:bottom w:val="none" w:sz="0" w:space="0" w:color="auto"/>
        <w:right w:val="none" w:sz="0" w:space="0" w:color="auto"/>
      </w:divBdr>
    </w:div>
    <w:div w:id="804811453">
      <w:bodyDiv w:val="1"/>
      <w:marLeft w:val="0"/>
      <w:marRight w:val="0"/>
      <w:marTop w:val="0"/>
      <w:marBottom w:val="0"/>
      <w:divBdr>
        <w:top w:val="none" w:sz="0" w:space="0" w:color="auto"/>
        <w:left w:val="none" w:sz="0" w:space="0" w:color="auto"/>
        <w:bottom w:val="none" w:sz="0" w:space="0" w:color="auto"/>
        <w:right w:val="none" w:sz="0" w:space="0" w:color="auto"/>
      </w:divBdr>
    </w:div>
    <w:div w:id="857810382">
      <w:bodyDiv w:val="1"/>
      <w:marLeft w:val="0"/>
      <w:marRight w:val="0"/>
      <w:marTop w:val="0"/>
      <w:marBottom w:val="0"/>
      <w:divBdr>
        <w:top w:val="none" w:sz="0" w:space="0" w:color="auto"/>
        <w:left w:val="none" w:sz="0" w:space="0" w:color="auto"/>
        <w:bottom w:val="none" w:sz="0" w:space="0" w:color="auto"/>
        <w:right w:val="none" w:sz="0" w:space="0" w:color="auto"/>
      </w:divBdr>
      <w:divsChild>
        <w:div w:id="126245365">
          <w:marLeft w:val="0"/>
          <w:marRight w:val="0"/>
          <w:marTop w:val="0"/>
          <w:marBottom w:val="0"/>
          <w:divBdr>
            <w:top w:val="none" w:sz="0" w:space="0" w:color="auto"/>
            <w:left w:val="none" w:sz="0" w:space="0" w:color="auto"/>
            <w:bottom w:val="none" w:sz="0" w:space="0" w:color="auto"/>
            <w:right w:val="none" w:sz="0" w:space="0" w:color="auto"/>
          </w:divBdr>
          <w:divsChild>
            <w:div w:id="523136298">
              <w:marLeft w:val="0"/>
              <w:marRight w:val="0"/>
              <w:marTop w:val="0"/>
              <w:marBottom w:val="0"/>
              <w:divBdr>
                <w:top w:val="single" w:sz="24" w:space="0" w:color="auto"/>
                <w:left w:val="none" w:sz="0" w:space="0" w:color="auto"/>
                <w:bottom w:val="none" w:sz="0" w:space="0" w:color="auto"/>
                <w:right w:val="none" w:sz="0" w:space="0" w:color="auto"/>
              </w:divBdr>
              <w:divsChild>
                <w:div w:id="1242712300">
                  <w:marLeft w:val="0"/>
                  <w:marRight w:val="0"/>
                  <w:marTop w:val="0"/>
                  <w:marBottom w:val="0"/>
                  <w:divBdr>
                    <w:top w:val="none" w:sz="0" w:space="0" w:color="auto"/>
                    <w:left w:val="none" w:sz="0" w:space="0" w:color="auto"/>
                    <w:bottom w:val="none" w:sz="0" w:space="0" w:color="auto"/>
                    <w:right w:val="none" w:sz="0" w:space="0" w:color="auto"/>
                  </w:divBdr>
                  <w:divsChild>
                    <w:div w:id="9146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666525">
      <w:bodyDiv w:val="1"/>
      <w:marLeft w:val="0"/>
      <w:marRight w:val="0"/>
      <w:marTop w:val="0"/>
      <w:marBottom w:val="0"/>
      <w:divBdr>
        <w:top w:val="none" w:sz="0" w:space="0" w:color="auto"/>
        <w:left w:val="none" w:sz="0" w:space="0" w:color="auto"/>
        <w:bottom w:val="none" w:sz="0" w:space="0" w:color="auto"/>
        <w:right w:val="none" w:sz="0" w:space="0" w:color="auto"/>
      </w:divBdr>
    </w:div>
    <w:div w:id="988630133">
      <w:bodyDiv w:val="1"/>
      <w:marLeft w:val="0"/>
      <w:marRight w:val="0"/>
      <w:marTop w:val="0"/>
      <w:marBottom w:val="0"/>
      <w:divBdr>
        <w:top w:val="none" w:sz="0" w:space="0" w:color="auto"/>
        <w:left w:val="none" w:sz="0" w:space="0" w:color="auto"/>
        <w:bottom w:val="none" w:sz="0" w:space="0" w:color="auto"/>
        <w:right w:val="none" w:sz="0" w:space="0" w:color="auto"/>
      </w:divBdr>
      <w:divsChild>
        <w:div w:id="730496674">
          <w:marLeft w:val="0"/>
          <w:marRight w:val="0"/>
          <w:marTop w:val="0"/>
          <w:marBottom w:val="0"/>
          <w:divBdr>
            <w:top w:val="none" w:sz="0" w:space="0" w:color="auto"/>
            <w:left w:val="none" w:sz="0" w:space="0" w:color="auto"/>
            <w:bottom w:val="none" w:sz="0" w:space="0" w:color="auto"/>
            <w:right w:val="none" w:sz="0" w:space="0" w:color="auto"/>
          </w:divBdr>
        </w:div>
      </w:divsChild>
    </w:div>
    <w:div w:id="1040788915">
      <w:bodyDiv w:val="1"/>
      <w:marLeft w:val="0"/>
      <w:marRight w:val="0"/>
      <w:marTop w:val="0"/>
      <w:marBottom w:val="0"/>
      <w:divBdr>
        <w:top w:val="none" w:sz="0" w:space="0" w:color="auto"/>
        <w:left w:val="none" w:sz="0" w:space="0" w:color="auto"/>
        <w:bottom w:val="none" w:sz="0" w:space="0" w:color="auto"/>
        <w:right w:val="none" w:sz="0" w:space="0" w:color="auto"/>
      </w:divBdr>
    </w:div>
    <w:div w:id="1117331939">
      <w:bodyDiv w:val="1"/>
      <w:marLeft w:val="0"/>
      <w:marRight w:val="0"/>
      <w:marTop w:val="0"/>
      <w:marBottom w:val="0"/>
      <w:divBdr>
        <w:top w:val="none" w:sz="0" w:space="0" w:color="auto"/>
        <w:left w:val="none" w:sz="0" w:space="0" w:color="auto"/>
        <w:bottom w:val="none" w:sz="0" w:space="0" w:color="auto"/>
        <w:right w:val="none" w:sz="0" w:space="0" w:color="auto"/>
      </w:divBdr>
      <w:divsChild>
        <w:div w:id="747772805">
          <w:marLeft w:val="0"/>
          <w:marRight w:val="0"/>
          <w:marTop w:val="0"/>
          <w:marBottom w:val="0"/>
          <w:divBdr>
            <w:top w:val="none" w:sz="0" w:space="0" w:color="auto"/>
            <w:left w:val="none" w:sz="0" w:space="0" w:color="auto"/>
            <w:bottom w:val="none" w:sz="0" w:space="0" w:color="auto"/>
            <w:right w:val="none" w:sz="0" w:space="0" w:color="auto"/>
          </w:divBdr>
          <w:divsChild>
            <w:div w:id="210920303">
              <w:marLeft w:val="0"/>
              <w:marRight w:val="0"/>
              <w:marTop w:val="0"/>
              <w:marBottom w:val="0"/>
              <w:divBdr>
                <w:top w:val="none" w:sz="0" w:space="0" w:color="auto"/>
                <w:left w:val="none" w:sz="0" w:space="0" w:color="auto"/>
                <w:bottom w:val="none" w:sz="0" w:space="0" w:color="auto"/>
                <w:right w:val="none" w:sz="0" w:space="0" w:color="auto"/>
              </w:divBdr>
              <w:divsChild>
                <w:div w:id="16213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81480">
      <w:bodyDiv w:val="1"/>
      <w:marLeft w:val="0"/>
      <w:marRight w:val="0"/>
      <w:marTop w:val="0"/>
      <w:marBottom w:val="0"/>
      <w:divBdr>
        <w:top w:val="none" w:sz="0" w:space="0" w:color="auto"/>
        <w:left w:val="none" w:sz="0" w:space="0" w:color="auto"/>
        <w:bottom w:val="none" w:sz="0" w:space="0" w:color="auto"/>
        <w:right w:val="none" w:sz="0" w:space="0" w:color="auto"/>
      </w:divBdr>
      <w:divsChild>
        <w:div w:id="407507921">
          <w:marLeft w:val="0"/>
          <w:marRight w:val="0"/>
          <w:marTop w:val="0"/>
          <w:marBottom w:val="0"/>
          <w:divBdr>
            <w:top w:val="none" w:sz="0" w:space="0" w:color="auto"/>
            <w:left w:val="none" w:sz="0" w:space="0" w:color="auto"/>
            <w:bottom w:val="none" w:sz="0" w:space="0" w:color="auto"/>
            <w:right w:val="none" w:sz="0" w:space="0" w:color="auto"/>
          </w:divBdr>
          <w:divsChild>
            <w:div w:id="4873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1738">
      <w:bodyDiv w:val="1"/>
      <w:marLeft w:val="0"/>
      <w:marRight w:val="0"/>
      <w:marTop w:val="0"/>
      <w:marBottom w:val="0"/>
      <w:divBdr>
        <w:top w:val="none" w:sz="0" w:space="0" w:color="auto"/>
        <w:left w:val="none" w:sz="0" w:space="0" w:color="auto"/>
        <w:bottom w:val="none" w:sz="0" w:space="0" w:color="auto"/>
        <w:right w:val="none" w:sz="0" w:space="0" w:color="auto"/>
      </w:divBdr>
    </w:div>
    <w:div w:id="1228760558">
      <w:bodyDiv w:val="1"/>
      <w:marLeft w:val="0"/>
      <w:marRight w:val="0"/>
      <w:marTop w:val="0"/>
      <w:marBottom w:val="0"/>
      <w:divBdr>
        <w:top w:val="none" w:sz="0" w:space="0" w:color="auto"/>
        <w:left w:val="none" w:sz="0" w:space="0" w:color="auto"/>
        <w:bottom w:val="none" w:sz="0" w:space="0" w:color="auto"/>
        <w:right w:val="none" w:sz="0" w:space="0" w:color="auto"/>
      </w:divBdr>
    </w:div>
    <w:div w:id="1281180651">
      <w:bodyDiv w:val="1"/>
      <w:marLeft w:val="0"/>
      <w:marRight w:val="0"/>
      <w:marTop w:val="0"/>
      <w:marBottom w:val="0"/>
      <w:divBdr>
        <w:top w:val="none" w:sz="0" w:space="0" w:color="auto"/>
        <w:left w:val="none" w:sz="0" w:space="0" w:color="auto"/>
        <w:bottom w:val="none" w:sz="0" w:space="0" w:color="auto"/>
        <w:right w:val="none" w:sz="0" w:space="0" w:color="auto"/>
      </w:divBdr>
      <w:divsChild>
        <w:div w:id="1427379864">
          <w:marLeft w:val="0"/>
          <w:marRight w:val="0"/>
          <w:marTop w:val="0"/>
          <w:marBottom w:val="0"/>
          <w:divBdr>
            <w:top w:val="none" w:sz="0" w:space="0" w:color="auto"/>
            <w:left w:val="none" w:sz="0" w:space="0" w:color="auto"/>
            <w:bottom w:val="none" w:sz="0" w:space="0" w:color="auto"/>
            <w:right w:val="none" w:sz="0" w:space="0" w:color="auto"/>
          </w:divBdr>
          <w:divsChild>
            <w:div w:id="2068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4208">
      <w:bodyDiv w:val="1"/>
      <w:marLeft w:val="0"/>
      <w:marRight w:val="0"/>
      <w:marTop w:val="0"/>
      <w:marBottom w:val="0"/>
      <w:divBdr>
        <w:top w:val="none" w:sz="0" w:space="0" w:color="auto"/>
        <w:left w:val="none" w:sz="0" w:space="0" w:color="auto"/>
        <w:bottom w:val="none" w:sz="0" w:space="0" w:color="auto"/>
        <w:right w:val="none" w:sz="0" w:space="0" w:color="auto"/>
      </w:divBdr>
    </w:div>
    <w:div w:id="1551578496">
      <w:bodyDiv w:val="1"/>
      <w:marLeft w:val="0"/>
      <w:marRight w:val="0"/>
      <w:marTop w:val="0"/>
      <w:marBottom w:val="0"/>
      <w:divBdr>
        <w:top w:val="none" w:sz="0" w:space="0" w:color="auto"/>
        <w:left w:val="none" w:sz="0" w:space="0" w:color="auto"/>
        <w:bottom w:val="none" w:sz="0" w:space="0" w:color="auto"/>
        <w:right w:val="none" w:sz="0" w:space="0" w:color="auto"/>
      </w:divBdr>
    </w:div>
    <w:div w:id="1562446032">
      <w:bodyDiv w:val="1"/>
      <w:marLeft w:val="0"/>
      <w:marRight w:val="0"/>
      <w:marTop w:val="0"/>
      <w:marBottom w:val="0"/>
      <w:divBdr>
        <w:top w:val="none" w:sz="0" w:space="0" w:color="auto"/>
        <w:left w:val="none" w:sz="0" w:space="0" w:color="auto"/>
        <w:bottom w:val="none" w:sz="0" w:space="0" w:color="auto"/>
        <w:right w:val="none" w:sz="0" w:space="0" w:color="auto"/>
      </w:divBdr>
    </w:div>
    <w:div w:id="1572082666">
      <w:bodyDiv w:val="1"/>
      <w:marLeft w:val="0"/>
      <w:marRight w:val="0"/>
      <w:marTop w:val="0"/>
      <w:marBottom w:val="0"/>
      <w:divBdr>
        <w:top w:val="none" w:sz="0" w:space="0" w:color="auto"/>
        <w:left w:val="none" w:sz="0" w:space="0" w:color="auto"/>
        <w:bottom w:val="none" w:sz="0" w:space="0" w:color="auto"/>
        <w:right w:val="none" w:sz="0" w:space="0" w:color="auto"/>
      </w:divBdr>
    </w:div>
    <w:div w:id="1636448066">
      <w:bodyDiv w:val="1"/>
      <w:marLeft w:val="0"/>
      <w:marRight w:val="0"/>
      <w:marTop w:val="0"/>
      <w:marBottom w:val="0"/>
      <w:divBdr>
        <w:top w:val="none" w:sz="0" w:space="0" w:color="auto"/>
        <w:left w:val="none" w:sz="0" w:space="0" w:color="auto"/>
        <w:bottom w:val="none" w:sz="0" w:space="0" w:color="auto"/>
        <w:right w:val="none" w:sz="0" w:space="0" w:color="auto"/>
      </w:divBdr>
    </w:div>
    <w:div w:id="1678538527">
      <w:bodyDiv w:val="1"/>
      <w:marLeft w:val="0"/>
      <w:marRight w:val="0"/>
      <w:marTop w:val="0"/>
      <w:marBottom w:val="0"/>
      <w:divBdr>
        <w:top w:val="none" w:sz="0" w:space="0" w:color="auto"/>
        <w:left w:val="none" w:sz="0" w:space="0" w:color="auto"/>
        <w:bottom w:val="none" w:sz="0" w:space="0" w:color="auto"/>
        <w:right w:val="none" w:sz="0" w:space="0" w:color="auto"/>
      </w:divBdr>
      <w:divsChild>
        <w:div w:id="1637685122">
          <w:marLeft w:val="0"/>
          <w:marRight w:val="0"/>
          <w:marTop w:val="75"/>
          <w:marBottom w:val="0"/>
          <w:divBdr>
            <w:top w:val="none" w:sz="0" w:space="0" w:color="auto"/>
            <w:left w:val="none" w:sz="0" w:space="0" w:color="auto"/>
            <w:bottom w:val="none" w:sz="0" w:space="0" w:color="auto"/>
            <w:right w:val="none" w:sz="0" w:space="0" w:color="auto"/>
          </w:divBdr>
          <w:divsChild>
            <w:div w:id="950865650">
              <w:marLeft w:val="0"/>
              <w:marRight w:val="0"/>
              <w:marTop w:val="0"/>
              <w:marBottom w:val="0"/>
              <w:divBdr>
                <w:top w:val="single" w:sz="6" w:space="8" w:color="CCCCCC"/>
                <w:left w:val="single" w:sz="6" w:space="11" w:color="CCCCCC"/>
                <w:bottom w:val="single" w:sz="18" w:space="19" w:color="999999"/>
                <w:right w:val="single" w:sz="18" w:space="8" w:color="999999"/>
              </w:divBdr>
              <w:divsChild>
                <w:div w:id="526526635">
                  <w:marLeft w:val="0"/>
                  <w:marRight w:val="0"/>
                  <w:marTop w:val="0"/>
                  <w:marBottom w:val="0"/>
                  <w:divBdr>
                    <w:top w:val="none" w:sz="0" w:space="0" w:color="auto"/>
                    <w:left w:val="none" w:sz="0" w:space="0" w:color="auto"/>
                    <w:bottom w:val="none" w:sz="0" w:space="0" w:color="auto"/>
                    <w:right w:val="none" w:sz="0" w:space="0" w:color="auto"/>
                  </w:divBdr>
                  <w:divsChild>
                    <w:div w:id="1082679133">
                      <w:marLeft w:val="0"/>
                      <w:marRight w:val="0"/>
                      <w:marTop w:val="0"/>
                      <w:marBottom w:val="0"/>
                      <w:divBdr>
                        <w:top w:val="single" w:sz="36" w:space="8" w:color="AAD2DF"/>
                        <w:left w:val="single" w:sz="36" w:space="8" w:color="AAD2DF"/>
                        <w:bottom w:val="single" w:sz="36" w:space="8" w:color="AAD2DF"/>
                        <w:right w:val="single" w:sz="36" w:space="8" w:color="AAD2DF"/>
                      </w:divBdr>
                    </w:div>
                  </w:divsChild>
                </w:div>
              </w:divsChild>
            </w:div>
          </w:divsChild>
        </w:div>
      </w:divsChild>
    </w:div>
    <w:div w:id="1745957578">
      <w:bodyDiv w:val="1"/>
      <w:marLeft w:val="0"/>
      <w:marRight w:val="0"/>
      <w:marTop w:val="0"/>
      <w:marBottom w:val="0"/>
      <w:divBdr>
        <w:top w:val="none" w:sz="0" w:space="0" w:color="auto"/>
        <w:left w:val="none" w:sz="0" w:space="0" w:color="auto"/>
        <w:bottom w:val="none" w:sz="0" w:space="0" w:color="auto"/>
        <w:right w:val="none" w:sz="0" w:space="0" w:color="auto"/>
      </w:divBdr>
    </w:div>
    <w:div w:id="1787963251">
      <w:bodyDiv w:val="1"/>
      <w:marLeft w:val="0"/>
      <w:marRight w:val="0"/>
      <w:marTop w:val="0"/>
      <w:marBottom w:val="0"/>
      <w:divBdr>
        <w:top w:val="none" w:sz="0" w:space="0" w:color="auto"/>
        <w:left w:val="none" w:sz="0" w:space="0" w:color="auto"/>
        <w:bottom w:val="none" w:sz="0" w:space="0" w:color="auto"/>
        <w:right w:val="none" w:sz="0" w:space="0" w:color="auto"/>
      </w:divBdr>
      <w:divsChild>
        <w:div w:id="81882282">
          <w:marLeft w:val="0"/>
          <w:marRight w:val="0"/>
          <w:marTop w:val="75"/>
          <w:marBottom w:val="75"/>
          <w:divBdr>
            <w:top w:val="none" w:sz="0" w:space="0" w:color="auto"/>
            <w:left w:val="none" w:sz="0" w:space="0" w:color="auto"/>
            <w:bottom w:val="none" w:sz="0" w:space="0" w:color="auto"/>
            <w:right w:val="none" w:sz="0" w:space="0" w:color="auto"/>
          </w:divBdr>
          <w:divsChild>
            <w:div w:id="329795175">
              <w:marLeft w:val="3150"/>
              <w:marRight w:val="0"/>
              <w:marTop w:val="0"/>
              <w:marBottom w:val="0"/>
              <w:divBdr>
                <w:top w:val="none" w:sz="0" w:space="0" w:color="auto"/>
                <w:left w:val="none" w:sz="0" w:space="0" w:color="auto"/>
                <w:bottom w:val="none" w:sz="0" w:space="0" w:color="auto"/>
                <w:right w:val="none" w:sz="0" w:space="0" w:color="auto"/>
              </w:divBdr>
              <w:divsChild>
                <w:div w:id="2012028560">
                  <w:marLeft w:val="0"/>
                  <w:marRight w:val="0"/>
                  <w:marTop w:val="0"/>
                  <w:marBottom w:val="0"/>
                  <w:divBdr>
                    <w:top w:val="none" w:sz="0" w:space="0" w:color="auto"/>
                    <w:left w:val="none" w:sz="0" w:space="0" w:color="auto"/>
                    <w:bottom w:val="none" w:sz="0" w:space="0" w:color="auto"/>
                    <w:right w:val="none" w:sz="0" w:space="0" w:color="auto"/>
                  </w:divBdr>
                  <w:divsChild>
                    <w:div w:id="13916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373">
      <w:bodyDiv w:val="1"/>
      <w:marLeft w:val="0"/>
      <w:marRight w:val="0"/>
      <w:marTop w:val="0"/>
      <w:marBottom w:val="0"/>
      <w:divBdr>
        <w:top w:val="none" w:sz="0" w:space="0" w:color="auto"/>
        <w:left w:val="none" w:sz="0" w:space="0" w:color="auto"/>
        <w:bottom w:val="none" w:sz="0" w:space="0" w:color="auto"/>
        <w:right w:val="none" w:sz="0" w:space="0" w:color="auto"/>
      </w:divBdr>
    </w:div>
    <w:div w:id="1950890177">
      <w:bodyDiv w:val="1"/>
      <w:marLeft w:val="0"/>
      <w:marRight w:val="0"/>
      <w:marTop w:val="0"/>
      <w:marBottom w:val="0"/>
      <w:divBdr>
        <w:top w:val="none" w:sz="0" w:space="0" w:color="auto"/>
        <w:left w:val="none" w:sz="0" w:space="0" w:color="auto"/>
        <w:bottom w:val="none" w:sz="0" w:space="0" w:color="auto"/>
        <w:right w:val="none" w:sz="0" w:space="0" w:color="auto"/>
      </w:divBdr>
    </w:div>
    <w:div w:id="2045709913">
      <w:bodyDiv w:val="1"/>
      <w:marLeft w:val="0"/>
      <w:marRight w:val="0"/>
      <w:marTop w:val="0"/>
      <w:marBottom w:val="0"/>
      <w:divBdr>
        <w:top w:val="none" w:sz="0" w:space="0" w:color="auto"/>
        <w:left w:val="none" w:sz="0" w:space="0" w:color="auto"/>
        <w:bottom w:val="none" w:sz="0" w:space="0" w:color="auto"/>
        <w:right w:val="none" w:sz="0" w:space="0" w:color="auto"/>
      </w:divBdr>
      <w:divsChild>
        <w:div w:id="487477173">
          <w:marLeft w:val="0"/>
          <w:marRight w:val="0"/>
          <w:marTop w:val="75"/>
          <w:marBottom w:val="0"/>
          <w:divBdr>
            <w:top w:val="none" w:sz="0" w:space="0" w:color="auto"/>
            <w:left w:val="none" w:sz="0" w:space="0" w:color="auto"/>
            <w:bottom w:val="none" w:sz="0" w:space="0" w:color="auto"/>
            <w:right w:val="none" w:sz="0" w:space="0" w:color="auto"/>
          </w:divBdr>
          <w:divsChild>
            <w:div w:id="571505223">
              <w:marLeft w:val="0"/>
              <w:marRight w:val="0"/>
              <w:marTop w:val="0"/>
              <w:marBottom w:val="0"/>
              <w:divBdr>
                <w:top w:val="single" w:sz="6" w:space="8" w:color="CCCCCC"/>
                <w:left w:val="single" w:sz="6" w:space="11" w:color="CCCCCC"/>
                <w:bottom w:val="single" w:sz="18" w:space="19" w:color="999999"/>
                <w:right w:val="single" w:sz="18" w:space="8" w:color="999999"/>
              </w:divBdr>
              <w:divsChild>
                <w:div w:id="1573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271">
      <w:bodyDiv w:val="1"/>
      <w:marLeft w:val="0"/>
      <w:marRight w:val="0"/>
      <w:marTop w:val="0"/>
      <w:marBottom w:val="0"/>
      <w:divBdr>
        <w:top w:val="none" w:sz="0" w:space="0" w:color="auto"/>
        <w:left w:val="none" w:sz="0" w:space="0" w:color="auto"/>
        <w:bottom w:val="none" w:sz="0" w:space="0" w:color="auto"/>
        <w:right w:val="none" w:sz="0" w:space="0" w:color="auto"/>
      </w:divBdr>
      <w:divsChild>
        <w:div w:id="627207199">
          <w:marLeft w:val="0"/>
          <w:marRight w:val="0"/>
          <w:marTop w:val="0"/>
          <w:marBottom w:val="0"/>
          <w:divBdr>
            <w:top w:val="none" w:sz="0" w:space="0" w:color="auto"/>
            <w:left w:val="none" w:sz="0" w:space="0" w:color="auto"/>
            <w:bottom w:val="none" w:sz="0" w:space="0" w:color="auto"/>
            <w:right w:val="none" w:sz="0" w:space="0" w:color="auto"/>
          </w:divBdr>
          <w:divsChild>
            <w:div w:id="1047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7702">
      <w:bodyDiv w:val="1"/>
      <w:marLeft w:val="0"/>
      <w:marRight w:val="0"/>
      <w:marTop w:val="0"/>
      <w:marBottom w:val="0"/>
      <w:divBdr>
        <w:top w:val="none" w:sz="0" w:space="0" w:color="auto"/>
        <w:left w:val="none" w:sz="0" w:space="0" w:color="auto"/>
        <w:bottom w:val="none" w:sz="0" w:space="0" w:color="auto"/>
        <w:right w:val="none" w:sz="0" w:space="0" w:color="auto"/>
      </w:divBdr>
    </w:div>
    <w:div w:id="2123062746">
      <w:bodyDiv w:val="1"/>
      <w:marLeft w:val="0"/>
      <w:marRight w:val="0"/>
      <w:marTop w:val="0"/>
      <w:marBottom w:val="0"/>
      <w:divBdr>
        <w:top w:val="none" w:sz="0" w:space="0" w:color="auto"/>
        <w:left w:val="none" w:sz="0" w:space="0" w:color="auto"/>
        <w:bottom w:val="none" w:sz="0" w:space="0" w:color="auto"/>
        <w:right w:val="none" w:sz="0" w:space="0" w:color="auto"/>
      </w:divBdr>
      <w:divsChild>
        <w:div w:id="425730520">
          <w:marLeft w:val="0"/>
          <w:marRight w:val="0"/>
          <w:marTop w:val="0"/>
          <w:marBottom w:val="0"/>
          <w:divBdr>
            <w:top w:val="none" w:sz="0" w:space="0" w:color="auto"/>
            <w:left w:val="none" w:sz="0" w:space="0" w:color="auto"/>
            <w:bottom w:val="none" w:sz="0" w:space="0" w:color="auto"/>
            <w:right w:val="none" w:sz="0" w:space="0" w:color="auto"/>
          </w:divBdr>
          <w:divsChild>
            <w:div w:id="976833091">
              <w:marLeft w:val="0"/>
              <w:marRight w:val="0"/>
              <w:marTop w:val="0"/>
              <w:marBottom w:val="0"/>
              <w:divBdr>
                <w:top w:val="none" w:sz="0" w:space="0" w:color="auto"/>
                <w:left w:val="none" w:sz="0" w:space="0" w:color="auto"/>
                <w:bottom w:val="none" w:sz="0" w:space="0" w:color="auto"/>
                <w:right w:val="none" w:sz="0" w:space="0" w:color="auto"/>
              </w:divBdr>
              <w:divsChild>
                <w:div w:id="1604068666">
                  <w:marLeft w:val="0"/>
                  <w:marRight w:val="0"/>
                  <w:marTop w:val="0"/>
                  <w:marBottom w:val="0"/>
                  <w:divBdr>
                    <w:top w:val="none" w:sz="0" w:space="0" w:color="auto"/>
                    <w:left w:val="none" w:sz="0" w:space="0" w:color="auto"/>
                    <w:bottom w:val="none" w:sz="0" w:space="0" w:color="auto"/>
                    <w:right w:val="none" w:sz="0" w:space="0" w:color="auto"/>
                  </w:divBdr>
                  <w:divsChild>
                    <w:div w:id="1828204543">
                      <w:marLeft w:val="0"/>
                      <w:marRight w:val="0"/>
                      <w:marTop w:val="0"/>
                      <w:marBottom w:val="0"/>
                      <w:divBdr>
                        <w:top w:val="none" w:sz="0" w:space="0" w:color="auto"/>
                        <w:left w:val="none" w:sz="0" w:space="0" w:color="auto"/>
                        <w:bottom w:val="none" w:sz="0" w:space="0" w:color="auto"/>
                        <w:right w:val="none" w:sz="0" w:space="0" w:color="auto"/>
                      </w:divBdr>
                      <w:divsChild>
                        <w:div w:id="109366762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 w:id="2126072786">
      <w:bodyDiv w:val="1"/>
      <w:marLeft w:val="0"/>
      <w:marRight w:val="0"/>
      <w:marTop w:val="0"/>
      <w:marBottom w:val="0"/>
      <w:divBdr>
        <w:top w:val="none" w:sz="0" w:space="0" w:color="auto"/>
        <w:left w:val="none" w:sz="0" w:space="0" w:color="auto"/>
        <w:bottom w:val="none" w:sz="0" w:space="0" w:color="auto"/>
        <w:right w:val="none" w:sz="0" w:space="0" w:color="auto"/>
      </w:divBdr>
      <w:divsChild>
        <w:div w:id="1946379174">
          <w:marLeft w:val="0"/>
          <w:marRight w:val="0"/>
          <w:marTop w:val="0"/>
          <w:marBottom w:val="0"/>
          <w:divBdr>
            <w:top w:val="none" w:sz="0" w:space="0" w:color="auto"/>
            <w:left w:val="none" w:sz="0" w:space="0" w:color="auto"/>
            <w:bottom w:val="none" w:sz="0" w:space="0" w:color="auto"/>
            <w:right w:val="none" w:sz="0" w:space="0" w:color="auto"/>
          </w:divBdr>
          <w:divsChild>
            <w:div w:id="43452856">
              <w:marLeft w:val="0"/>
              <w:marRight w:val="0"/>
              <w:marTop w:val="0"/>
              <w:marBottom w:val="0"/>
              <w:divBdr>
                <w:top w:val="none" w:sz="0" w:space="0" w:color="auto"/>
                <w:left w:val="none" w:sz="0" w:space="0" w:color="auto"/>
                <w:bottom w:val="none" w:sz="0" w:space="0" w:color="auto"/>
                <w:right w:val="none" w:sz="0" w:space="0" w:color="auto"/>
              </w:divBdr>
            </w:div>
            <w:div w:id="127162205">
              <w:marLeft w:val="0"/>
              <w:marRight w:val="0"/>
              <w:marTop w:val="0"/>
              <w:marBottom w:val="0"/>
              <w:divBdr>
                <w:top w:val="none" w:sz="0" w:space="0" w:color="auto"/>
                <w:left w:val="none" w:sz="0" w:space="0" w:color="auto"/>
                <w:bottom w:val="none" w:sz="0" w:space="0" w:color="auto"/>
                <w:right w:val="none" w:sz="0" w:space="0" w:color="auto"/>
              </w:divBdr>
            </w:div>
            <w:div w:id="156851166">
              <w:marLeft w:val="0"/>
              <w:marRight w:val="0"/>
              <w:marTop w:val="0"/>
              <w:marBottom w:val="0"/>
              <w:divBdr>
                <w:top w:val="none" w:sz="0" w:space="0" w:color="auto"/>
                <w:left w:val="none" w:sz="0" w:space="0" w:color="auto"/>
                <w:bottom w:val="none" w:sz="0" w:space="0" w:color="auto"/>
                <w:right w:val="none" w:sz="0" w:space="0" w:color="auto"/>
              </w:divBdr>
            </w:div>
            <w:div w:id="701976642">
              <w:marLeft w:val="0"/>
              <w:marRight w:val="0"/>
              <w:marTop w:val="0"/>
              <w:marBottom w:val="0"/>
              <w:divBdr>
                <w:top w:val="none" w:sz="0" w:space="0" w:color="auto"/>
                <w:left w:val="none" w:sz="0" w:space="0" w:color="auto"/>
                <w:bottom w:val="none" w:sz="0" w:space="0" w:color="auto"/>
                <w:right w:val="none" w:sz="0" w:space="0" w:color="auto"/>
              </w:divBdr>
            </w:div>
            <w:div w:id="933436057">
              <w:marLeft w:val="0"/>
              <w:marRight w:val="0"/>
              <w:marTop w:val="0"/>
              <w:marBottom w:val="0"/>
              <w:divBdr>
                <w:top w:val="none" w:sz="0" w:space="0" w:color="auto"/>
                <w:left w:val="none" w:sz="0" w:space="0" w:color="auto"/>
                <w:bottom w:val="none" w:sz="0" w:space="0" w:color="auto"/>
                <w:right w:val="none" w:sz="0" w:space="0" w:color="auto"/>
              </w:divBdr>
            </w:div>
            <w:div w:id="1000960978">
              <w:marLeft w:val="0"/>
              <w:marRight w:val="0"/>
              <w:marTop w:val="0"/>
              <w:marBottom w:val="0"/>
              <w:divBdr>
                <w:top w:val="none" w:sz="0" w:space="0" w:color="auto"/>
                <w:left w:val="none" w:sz="0" w:space="0" w:color="auto"/>
                <w:bottom w:val="none" w:sz="0" w:space="0" w:color="auto"/>
                <w:right w:val="none" w:sz="0" w:space="0" w:color="auto"/>
              </w:divBdr>
            </w:div>
            <w:div w:id="1731416158">
              <w:marLeft w:val="0"/>
              <w:marRight w:val="0"/>
              <w:marTop w:val="0"/>
              <w:marBottom w:val="0"/>
              <w:divBdr>
                <w:top w:val="none" w:sz="0" w:space="0" w:color="auto"/>
                <w:left w:val="none" w:sz="0" w:space="0" w:color="auto"/>
                <w:bottom w:val="none" w:sz="0" w:space="0" w:color="auto"/>
                <w:right w:val="none" w:sz="0" w:space="0" w:color="auto"/>
              </w:divBdr>
            </w:div>
            <w:div w:id="1891336057">
              <w:marLeft w:val="0"/>
              <w:marRight w:val="0"/>
              <w:marTop w:val="0"/>
              <w:marBottom w:val="0"/>
              <w:divBdr>
                <w:top w:val="none" w:sz="0" w:space="0" w:color="auto"/>
                <w:left w:val="none" w:sz="0" w:space="0" w:color="auto"/>
                <w:bottom w:val="none" w:sz="0" w:space="0" w:color="auto"/>
                <w:right w:val="none" w:sz="0" w:space="0" w:color="auto"/>
              </w:divBdr>
            </w:div>
            <w:div w:id="196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31647">
      <w:bodyDiv w:val="1"/>
      <w:marLeft w:val="0"/>
      <w:marRight w:val="0"/>
      <w:marTop w:val="0"/>
      <w:marBottom w:val="0"/>
      <w:divBdr>
        <w:top w:val="none" w:sz="0" w:space="0" w:color="auto"/>
        <w:left w:val="none" w:sz="0" w:space="0" w:color="auto"/>
        <w:bottom w:val="none" w:sz="0" w:space="0" w:color="auto"/>
        <w:right w:val="none" w:sz="0" w:space="0" w:color="auto"/>
      </w:divBdr>
    </w:div>
    <w:div w:id="2138522372">
      <w:bodyDiv w:val="1"/>
      <w:marLeft w:val="0"/>
      <w:marRight w:val="0"/>
      <w:marTop w:val="0"/>
      <w:marBottom w:val="0"/>
      <w:divBdr>
        <w:top w:val="none" w:sz="0" w:space="0" w:color="auto"/>
        <w:left w:val="none" w:sz="0" w:space="0" w:color="auto"/>
        <w:bottom w:val="none" w:sz="0" w:space="0" w:color="auto"/>
        <w:right w:val="none" w:sz="0" w:space="0" w:color="auto"/>
      </w:divBdr>
      <w:divsChild>
        <w:div w:id="673458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yperlink" Target="https://www.kirkleessafeguardingchildren.co.uk/procedures-local-protocols-and-guidance/" TargetMode="External"/><Relationship Id="rId39" Type="http://schemas.openxmlformats.org/officeDocument/2006/relationships/hyperlink" Target="https://assets.publishing.service.gov.uk/government/uploads/system/uploads/attachment_data/file/999239/SVSH_2021.pdf" TargetMode="External"/><Relationship Id="rId21" Type="http://schemas.openxmlformats.org/officeDocument/2006/relationships/hyperlink" Target="http://www.legislation.gov.uk/ukpga/2015/9/part/5/crossheading/female-genital-mutilation" TargetMode="External"/><Relationship Id="rId34" Type="http://schemas.openxmlformats.org/officeDocument/2006/relationships/hyperlink" Target="https://assets.publishing.service.gov.uk/government/uploads/system/uploads/attachment_data/file/721581/Information_sharing_advice_practitioners_safeguarding_services.pdf" TargetMode="External"/><Relationship Id="rId42" Type="http://schemas.openxmlformats.org/officeDocument/2006/relationships/hyperlink" Target="https://www.kirkleessafeguardingchildren.co.uk/safeguarding-2/keeping-children-safe/private-fostering/" TargetMode="External"/><Relationship Id="rId47" Type="http://schemas.openxmlformats.org/officeDocument/2006/relationships/hyperlink" Target="https://www.eat.uk.com/our-services/permanent-exclusions/" TargetMode="External"/><Relationship Id="rId50" Type="http://schemas.openxmlformats.org/officeDocument/2006/relationships/hyperlink" Target="https://www.legislation.gov.uk/ukpga/2003/42/contents" TargetMode="External"/><Relationship Id="rId55" Type="http://schemas.openxmlformats.org/officeDocument/2006/relationships/image" Target="media/image5.png"/><Relationship Id="rId63" Type="http://schemas.openxmlformats.org/officeDocument/2006/relationships/image" Target="media/image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gov.uk/government/publications/working-together-to-safeguard-children--2" TargetMode="External"/><Relationship Id="rId29" Type="http://schemas.openxmlformats.org/officeDocument/2006/relationships/hyperlink" Target="https://www.gov.uk/government/publications/early-years-foundation-stage-framework--2" TargetMode="External"/><Relationship Id="rId41" Type="http://schemas.openxmlformats.org/officeDocument/2006/relationships/hyperlink" Target="https://www.kirkleessafeguardingchildren.co.uk/safeguarding-2/different-types-of-abuse/child-sexual-abuse-csa/" TargetMode="External"/><Relationship Id="rId54" Type="http://schemas.openxmlformats.org/officeDocument/2006/relationships/hyperlink" Target="https://www.kirkleessafeguardingchildren.co.uk/safeguarding-2/different-types-of-abuse/neglect/" TargetMode="Externa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legislation.gov.uk/ukpga/2006/47/schedule/4" TargetMode="External"/><Relationship Id="rId32" Type="http://schemas.openxmlformats.org/officeDocument/2006/relationships/hyperlink" Target="https://www.gov.uk/government/publications/keeping-children-safe-in-education--2" TargetMode="External"/><Relationship Id="rId37" Type="http://schemas.openxmlformats.org/officeDocument/2006/relationships/hyperlink" Target="https://www.kirkleessafeguardingchildren.co.uk/" TargetMode="External"/><Relationship Id="rId40" Type="http://schemas.openxmlformats.org/officeDocument/2006/relationships/hyperlink" Target="https://www.gov.uk/government/publications/child-sexual-exploitation-definition-and-guide-for-practitioners" TargetMode="External"/><Relationship Id="rId45" Type="http://schemas.openxmlformats.org/officeDocument/2006/relationships/hyperlink" Target="https://assets.publishing.service.gov.uk/government/uploads/system/uploads/attachment_data/file/550416/Children_Missing_Education_-_statutory_guidance.pdf" TargetMode="External"/><Relationship Id="rId53" Type="http://schemas.openxmlformats.org/officeDocument/2006/relationships/hyperlink" Target="https://www.kirkleessafeguardingchildren.co.uk/safeguarding-2/early-support/" TargetMode="External"/><Relationship Id="rId58" Type="http://schemas.openxmlformats.org/officeDocument/2006/relationships/image" Target="media/image7.gif"/><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legislation.gov.uk/ukpga/1974/53" TargetMode="External"/><Relationship Id="rId28" Type="http://schemas.openxmlformats.org/officeDocument/2006/relationships/hyperlink" Target="http://www.legislation.gov.uk/ukpga/2006/21/contents" TargetMode="External"/><Relationship Id="rId36" Type="http://schemas.openxmlformats.org/officeDocument/2006/relationships/hyperlink" Target="https://www.kirkleessafeguardingchildren.co.uk/safeguarding-2/early-support/" TargetMode="External"/><Relationship Id="rId49" Type="http://schemas.openxmlformats.org/officeDocument/2006/relationships/hyperlink" Target="https://www.legislation.gov.uk/ukpga/2012/9/contents/enacted" TargetMode="External"/><Relationship Id="rId57" Type="http://schemas.openxmlformats.org/officeDocument/2006/relationships/image" Target="media/image6.jpeg"/><Relationship Id="rId61"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www.gov.uk/government/publications/keeping-children-safe-in-education--2" TargetMode="External"/><Relationship Id="rId44" Type="http://schemas.openxmlformats.org/officeDocument/2006/relationships/hyperlink" Target="https://kirkleesbusinesssolutions.uk/Services/5369" TargetMode="External"/><Relationship Id="rId52" Type="http://schemas.openxmlformats.org/officeDocument/2006/relationships/hyperlink" Target="mailto:schoolsafeguardingofficer@kirklees.gov.uk" TargetMode="External"/><Relationship Id="rId60" Type="http://schemas.openxmlformats.org/officeDocument/2006/relationships/image" Target="media/image8.png"/><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gov.uk/government/uploads/system/uploads/attachment_data/file/512906/Multi_Agency_Statutory_Guidance_on_FGM__-_FINAL.pdf" TargetMode="External"/><Relationship Id="rId27" Type="http://schemas.openxmlformats.org/officeDocument/2006/relationships/hyperlink" Target="https://www.gov.uk/government/publications/children-missing-education" TargetMode="External"/><Relationship Id="rId30" Type="http://schemas.openxmlformats.org/officeDocument/2006/relationships/hyperlink" Target="https://assets.publishing.service.gov.uk/government/uploads/system/uploads/attachment_data/file/999239/SVSH_2021.pdf" TargetMode="External"/><Relationship Id="rId35" Type="http://schemas.openxmlformats.org/officeDocument/2006/relationships/hyperlink" Target="https://contextualsafeguarding.org.uk/about/what-is-contextual-safeguarding" TargetMode="External"/><Relationship Id="rId43" Type="http://schemas.openxmlformats.org/officeDocument/2006/relationships/hyperlink" Target="mailto:kirklees.virtualschool@kirklees.gov.uk" TargetMode="External"/><Relationship Id="rId48" Type="http://schemas.openxmlformats.org/officeDocument/2006/relationships/hyperlink" Target="https://kirkleesbusinesssolutions.uk/Page/13204" TargetMode="External"/><Relationship Id="rId56" Type="http://schemas.openxmlformats.org/officeDocument/2006/relationships/image" Target="media/image6.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kirklees.gov.uk/beta/working-with-children/lado.aspx"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www.gov.uk/government/publications/prevent-duty-guidance" TargetMode="External"/><Relationship Id="rId33" Type="http://schemas.openxmlformats.org/officeDocument/2006/relationships/image" Target="media/image4.emf"/><Relationship Id="rId38" Type="http://schemas.openxmlformats.org/officeDocument/2006/relationships/hyperlink" Target="http://www.kirklees.gov.uk/prevent" TargetMode="External"/><Relationship Id="rId46" Type="http://schemas.openxmlformats.org/officeDocument/2006/relationships/hyperlink" Target="mailto:ESS.CME@kirklees.gov.uk" TargetMode="External"/><Relationship Id="rId59" Type="http://schemas.openxmlformats.org/officeDocument/2006/relationships/hyperlink" Target="http://www.kirklees.gov.uk/prev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3B127E2A2FA94AADEC21229D076B1A" ma:contentTypeVersion="4" ma:contentTypeDescription="Create a new document." ma:contentTypeScope="" ma:versionID="e3a97cf68e0b500ba2c5fd6406650223">
  <xsd:schema xmlns:xsd="http://www.w3.org/2001/XMLSchema" xmlns:xs="http://www.w3.org/2001/XMLSchema" xmlns:p="http://schemas.microsoft.com/office/2006/metadata/properties" xmlns:ns2="d108c6de-38c6-4853-905b-2a7f2e41cc86" targetNamespace="http://schemas.microsoft.com/office/2006/metadata/properties" ma:root="true" ma:fieldsID="676518427062a474acfb1454e58e5254" ns2:_="">
    <xsd:import namespace="d108c6de-38c6-4853-905b-2a7f2e41cc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8c6de-38c6-4853-905b-2a7f2e41cc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52119-7954-4B0F-93E1-992D77ADE3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08c6de-38c6-4853-905b-2a7f2e41cc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150FA6-2DBB-4A88-806F-8950527AA572}">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d108c6de-38c6-4853-905b-2a7f2e41cc86"/>
    <ds:schemaRef ds:uri="http://www.w3.org/XML/1998/namespace"/>
  </ds:schemaRefs>
</ds:datastoreItem>
</file>

<file path=customXml/itemProps3.xml><?xml version="1.0" encoding="utf-8"?>
<ds:datastoreItem xmlns:ds="http://schemas.openxmlformats.org/officeDocument/2006/customXml" ds:itemID="{B6627A1C-A03A-40AC-89F7-EB798790F4BD}">
  <ds:schemaRefs>
    <ds:schemaRef ds:uri="http://schemas.microsoft.com/sharepoint/v3/contenttype/forms"/>
  </ds:schemaRefs>
</ds:datastoreItem>
</file>

<file path=customXml/itemProps4.xml><?xml version="1.0" encoding="utf-8"?>
<ds:datastoreItem xmlns:ds="http://schemas.openxmlformats.org/officeDocument/2006/customXml" ds:itemID="{8CEE17BC-276B-4875-8DB5-FF446D192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15208</Words>
  <Characters>100236</Characters>
  <Application>Microsoft Office Word</Application>
  <DocSecurity>0</DocSecurity>
  <Lines>835</Lines>
  <Paragraphs>230</Paragraphs>
  <ScaleCrop>false</ScaleCrop>
  <HeadingPairs>
    <vt:vector size="2" baseType="variant">
      <vt:variant>
        <vt:lpstr>Title</vt:lpstr>
      </vt:variant>
      <vt:variant>
        <vt:i4>1</vt:i4>
      </vt:variant>
    </vt:vector>
  </HeadingPairs>
  <TitlesOfParts>
    <vt:vector size="1" baseType="lpstr">
      <vt:lpstr>SECTION  3</vt:lpstr>
    </vt:vector>
  </TitlesOfParts>
  <Company>Leeds City Council</Company>
  <LinksUpToDate>false</LinksUpToDate>
  <CharactersWithSpaces>115214</CharactersWithSpaces>
  <SharedDoc>false</SharedDoc>
  <HLinks>
    <vt:vector size="444" baseType="variant">
      <vt:variant>
        <vt:i4>3866725</vt:i4>
      </vt:variant>
      <vt:variant>
        <vt:i4>273</vt:i4>
      </vt:variant>
      <vt:variant>
        <vt:i4>0</vt:i4>
      </vt:variant>
      <vt:variant>
        <vt:i4>5</vt:i4>
      </vt:variant>
      <vt:variant>
        <vt:lpwstr>http://www.kirklees.gov.uk/prevent</vt:lpwstr>
      </vt:variant>
      <vt:variant>
        <vt:lpwstr/>
      </vt:variant>
      <vt:variant>
        <vt:i4>7602289</vt:i4>
      </vt:variant>
      <vt:variant>
        <vt:i4>270</vt:i4>
      </vt:variant>
      <vt:variant>
        <vt:i4>0</vt:i4>
      </vt:variant>
      <vt:variant>
        <vt:i4>5</vt:i4>
      </vt:variant>
      <vt:variant>
        <vt:lpwstr>https://www.kirkleessafeguardingchildren.co.uk/safeguarding-2/different-types-of-abuse/neglect/</vt:lpwstr>
      </vt:variant>
      <vt:variant>
        <vt:lpwstr/>
      </vt:variant>
      <vt:variant>
        <vt:i4>786448</vt:i4>
      </vt:variant>
      <vt:variant>
        <vt:i4>267</vt:i4>
      </vt:variant>
      <vt:variant>
        <vt:i4>0</vt:i4>
      </vt:variant>
      <vt:variant>
        <vt:i4>5</vt:i4>
      </vt:variant>
      <vt:variant>
        <vt:lpwstr>https://www.kirkleessafeguardingchildren.co.uk/safeguarding-2/early-support/</vt:lpwstr>
      </vt:variant>
      <vt:variant>
        <vt:lpwstr/>
      </vt:variant>
      <vt:variant>
        <vt:i4>196733</vt:i4>
      </vt:variant>
      <vt:variant>
        <vt:i4>264</vt:i4>
      </vt:variant>
      <vt:variant>
        <vt:i4>0</vt:i4>
      </vt:variant>
      <vt:variant>
        <vt:i4>5</vt:i4>
      </vt:variant>
      <vt:variant>
        <vt:lpwstr>mailto:schoolsafeguardingofficer@kirklees.gov.uk</vt:lpwstr>
      </vt:variant>
      <vt:variant>
        <vt:lpwstr/>
      </vt:variant>
      <vt:variant>
        <vt:i4>196624</vt:i4>
      </vt:variant>
      <vt:variant>
        <vt:i4>261</vt:i4>
      </vt:variant>
      <vt:variant>
        <vt:i4>0</vt:i4>
      </vt:variant>
      <vt:variant>
        <vt:i4>5</vt:i4>
      </vt:variant>
      <vt:variant>
        <vt:lpwstr>https://www.kirklees.gov.uk/beta/working-with-children/lado.aspx</vt:lpwstr>
      </vt:variant>
      <vt:variant>
        <vt:lpwstr/>
      </vt:variant>
      <vt:variant>
        <vt:i4>4325462</vt:i4>
      </vt:variant>
      <vt:variant>
        <vt:i4>258</vt:i4>
      </vt:variant>
      <vt:variant>
        <vt:i4>0</vt:i4>
      </vt:variant>
      <vt:variant>
        <vt:i4>5</vt:i4>
      </vt:variant>
      <vt:variant>
        <vt:lpwstr>https://www.legislation.gov.uk/ukpga/2012/9/contents/enacted</vt:lpwstr>
      </vt:variant>
      <vt:variant>
        <vt:lpwstr/>
      </vt:variant>
      <vt:variant>
        <vt:i4>7078006</vt:i4>
      </vt:variant>
      <vt:variant>
        <vt:i4>255</vt:i4>
      </vt:variant>
      <vt:variant>
        <vt:i4>0</vt:i4>
      </vt:variant>
      <vt:variant>
        <vt:i4>5</vt:i4>
      </vt:variant>
      <vt:variant>
        <vt:lpwstr>https://kirkleesbusinesssolutions.uk/Page/13204</vt:lpwstr>
      </vt:variant>
      <vt:variant>
        <vt:lpwstr/>
      </vt:variant>
      <vt:variant>
        <vt:i4>2949225</vt:i4>
      </vt:variant>
      <vt:variant>
        <vt:i4>252</vt:i4>
      </vt:variant>
      <vt:variant>
        <vt:i4>0</vt:i4>
      </vt:variant>
      <vt:variant>
        <vt:i4>5</vt:i4>
      </vt:variant>
      <vt:variant>
        <vt:lpwstr>https://assets.publishing.service.gov.uk/government/uploads/system/uploads/attachment_data/file/791527/Elective_home_education_gudiance_for_LAv2.0.pdf</vt:lpwstr>
      </vt:variant>
      <vt:variant>
        <vt:lpwstr/>
      </vt:variant>
      <vt:variant>
        <vt:i4>196631</vt:i4>
      </vt:variant>
      <vt:variant>
        <vt:i4>249</vt:i4>
      </vt:variant>
      <vt:variant>
        <vt:i4>0</vt:i4>
      </vt:variant>
      <vt:variant>
        <vt:i4>5</vt:i4>
      </vt:variant>
      <vt:variant>
        <vt:lpwstr>https://www.eat.uk.com/our-services/permanent-exclusions/</vt:lpwstr>
      </vt:variant>
      <vt:variant>
        <vt:lpwstr/>
      </vt:variant>
      <vt:variant>
        <vt:i4>7078006</vt:i4>
      </vt:variant>
      <vt:variant>
        <vt:i4>246</vt:i4>
      </vt:variant>
      <vt:variant>
        <vt:i4>0</vt:i4>
      </vt:variant>
      <vt:variant>
        <vt:i4>5</vt:i4>
      </vt:variant>
      <vt:variant>
        <vt:lpwstr>https://kirkleesbusinesssolutions.uk/Page/13204</vt:lpwstr>
      </vt:variant>
      <vt:variant>
        <vt:lpwstr/>
      </vt:variant>
      <vt:variant>
        <vt:i4>6684746</vt:i4>
      </vt:variant>
      <vt:variant>
        <vt:i4>240</vt:i4>
      </vt:variant>
      <vt:variant>
        <vt:i4>0</vt:i4>
      </vt:variant>
      <vt:variant>
        <vt:i4>5</vt:i4>
      </vt:variant>
      <vt:variant>
        <vt:lpwstr>mailto:ESS.CME@kirklees.gov.uk</vt:lpwstr>
      </vt:variant>
      <vt:variant>
        <vt:lpwstr/>
      </vt:variant>
      <vt:variant>
        <vt:i4>2949226</vt:i4>
      </vt:variant>
      <vt:variant>
        <vt:i4>237</vt:i4>
      </vt:variant>
      <vt:variant>
        <vt:i4>0</vt:i4>
      </vt:variant>
      <vt:variant>
        <vt:i4>5</vt:i4>
      </vt:variant>
      <vt:variant>
        <vt:lpwstr>https://assets.publishing.service.gov.uk/government/uploads/system/uploads/attachment_data/file/550416/Children_Missing_Education_-_statutory_guidance.pdf</vt:lpwstr>
      </vt:variant>
      <vt:variant>
        <vt:lpwstr/>
      </vt:variant>
      <vt:variant>
        <vt:i4>8323185</vt:i4>
      </vt:variant>
      <vt:variant>
        <vt:i4>234</vt:i4>
      </vt:variant>
      <vt:variant>
        <vt:i4>0</vt:i4>
      </vt:variant>
      <vt:variant>
        <vt:i4>5</vt:i4>
      </vt:variant>
      <vt:variant>
        <vt:lpwstr>https://kirkleesbusinesssolutions.uk/Services/5369</vt:lpwstr>
      </vt:variant>
      <vt:variant>
        <vt:lpwstr/>
      </vt:variant>
      <vt:variant>
        <vt:i4>1310773</vt:i4>
      </vt:variant>
      <vt:variant>
        <vt:i4>231</vt:i4>
      </vt:variant>
      <vt:variant>
        <vt:i4>0</vt:i4>
      </vt:variant>
      <vt:variant>
        <vt:i4>5</vt:i4>
      </vt:variant>
      <vt:variant>
        <vt:lpwstr>mailto:Education.safeguardingservice@kirklees.gov.uk</vt:lpwstr>
      </vt:variant>
      <vt:variant>
        <vt:lpwstr/>
      </vt:variant>
      <vt:variant>
        <vt:i4>6553692</vt:i4>
      </vt:variant>
      <vt:variant>
        <vt:i4>228</vt:i4>
      </vt:variant>
      <vt:variant>
        <vt:i4>0</vt:i4>
      </vt:variant>
      <vt:variant>
        <vt:i4>5</vt:i4>
      </vt:variant>
      <vt:variant>
        <vt:lpwstr>mailto:kirklees.virtualschool@kirklees.gov.uk</vt:lpwstr>
      </vt:variant>
      <vt:variant>
        <vt:lpwstr/>
      </vt:variant>
      <vt:variant>
        <vt:i4>7667751</vt:i4>
      </vt:variant>
      <vt:variant>
        <vt:i4>225</vt:i4>
      </vt:variant>
      <vt:variant>
        <vt:i4>0</vt:i4>
      </vt:variant>
      <vt:variant>
        <vt:i4>5</vt:i4>
      </vt:variant>
      <vt:variant>
        <vt:lpwstr>https://www.kirkleessafeguardingchildren.co.uk/safeguarding-2/keeping-children-safe/private-fostering/</vt:lpwstr>
      </vt:variant>
      <vt:variant>
        <vt:lpwstr/>
      </vt:variant>
      <vt:variant>
        <vt:i4>4849786</vt:i4>
      </vt:variant>
      <vt:variant>
        <vt:i4>222</vt:i4>
      </vt:variant>
      <vt:variant>
        <vt:i4>0</vt:i4>
      </vt:variant>
      <vt:variant>
        <vt:i4>5</vt:i4>
      </vt:variant>
      <vt:variant>
        <vt:lpwstr>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vt:lpwstr>
      </vt:variant>
      <vt:variant>
        <vt:lpwstr/>
      </vt:variant>
      <vt:variant>
        <vt:i4>3932218</vt:i4>
      </vt:variant>
      <vt:variant>
        <vt:i4>219</vt:i4>
      </vt:variant>
      <vt:variant>
        <vt:i4>0</vt:i4>
      </vt:variant>
      <vt:variant>
        <vt:i4>5</vt:i4>
      </vt:variant>
      <vt:variant>
        <vt:lpwstr>https://www.google.co.uk/url?sa=t&amp;rct=j&amp;q=&amp;esrc=s&amp;source=web&amp;cd=&amp;cad=rja&amp;uact=8&amp;ved=2ahUKEwjTmvKK-M7yAhVOa8AKHQQiALUQFnoECAUQAw&amp;url=https%3A%2F%2Fwww.gov.uk%2Fgovernment%2Fpublications%2Fcriminal-exploitation-of-children-and-vulnerable-adults-county-lines&amp;usg=AOvVaw01yMhjb60nQ8rM8N9vxR1t</vt:lpwstr>
      </vt:variant>
      <vt:variant>
        <vt:lpwstr/>
      </vt:variant>
      <vt:variant>
        <vt:i4>2424893</vt:i4>
      </vt:variant>
      <vt:variant>
        <vt:i4>216</vt:i4>
      </vt:variant>
      <vt:variant>
        <vt:i4>0</vt:i4>
      </vt:variant>
      <vt:variant>
        <vt:i4>5</vt:i4>
      </vt:variant>
      <vt:variant>
        <vt:lpwstr>https://www.kirkleessafeguardingchildren.co.uk/safeguarding-2/different-types-of-abuse/child-sexual-abuse-csa/</vt:lpwstr>
      </vt:variant>
      <vt:variant>
        <vt:lpwstr/>
      </vt:variant>
      <vt:variant>
        <vt:i4>6750242</vt:i4>
      </vt:variant>
      <vt:variant>
        <vt:i4>213</vt:i4>
      </vt:variant>
      <vt:variant>
        <vt:i4>0</vt:i4>
      </vt:variant>
      <vt:variant>
        <vt:i4>5</vt:i4>
      </vt:variant>
      <vt:variant>
        <vt:lpwstr>https://www.gov.uk/government/publications/child-sexual-exploitation-definition-and-guide-for-practitioners</vt:lpwstr>
      </vt:variant>
      <vt:variant>
        <vt:lpwstr/>
      </vt:variant>
      <vt:variant>
        <vt:i4>7929963</vt:i4>
      </vt:variant>
      <vt:variant>
        <vt:i4>210</vt:i4>
      </vt:variant>
      <vt:variant>
        <vt:i4>0</vt:i4>
      </vt:variant>
      <vt:variant>
        <vt:i4>5</vt:i4>
      </vt:variant>
      <vt:variant>
        <vt:lpwstr>https://www.google.co.uk/url?sa=t&amp;rct=j&amp;q=&amp;esrc=s&amp;source=web&amp;cd=&amp;cad=rja&amp;uact=8&amp;ved=2ahUKEwjqr-f5887yAhW0nFwKHc7SCBAQFnoECAUQAQ&amp;url=https%3A%2F%2Fwww.gov.uk%2Fgovernment%2Fpublications%2Fmental-health-and-behaviour-in-schools--2&amp;usg=AOvVaw0ztX6fxpsyvKsEO0hWDNzd</vt:lpwstr>
      </vt:variant>
      <vt:variant>
        <vt:lpwstr/>
      </vt:variant>
      <vt:variant>
        <vt:i4>5636189</vt:i4>
      </vt:variant>
      <vt:variant>
        <vt:i4>207</vt:i4>
      </vt:variant>
      <vt:variant>
        <vt:i4>0</vt:i4>
      </vt:variant>
      <vt:variant>
        <vt:i4>5</vt:i4>
      </vt:variant>
      <vt:variant>
        <vt:lpwstr>https://assets.publishing.service.gov.uk/government/uploads/system/uploads/attachment_data/file/999239/SVSH_2021.pdf</vt:lpwstr>
      </vt:variant>
      <vt:variant>
        <vt:lpwstr/>
      </vt:variant>
      <vt:variant>
        <vt:i4>3866725</vt:i4>
      </vt:variant>
      <vt:variant>
        <vt:i4>204</vt:i4>
      </vt:variant>
      <vt:variant>
        <vt:i4>0</vt:i4>
      </vt:variant>
      <vt:variant>
        <vt:i4>5</vt:i4>
      </vt:variant>
      <vt:variant>
        <vt:lpwstr>http://www.kirklees.gov.uk/prevent</vt:lpwstr>
      </vt:variant>
      <vt:variant>
        <vt:lpwstr/>
      </vt:variant>
      <vt:variant>
        <vt:i4>7274614</vt:i4>
      </vt:variant>
      <vt:variant>
        <vt:i4>201</vt:i4>
      </vt:variant>
      <vt:variant>
        <vt:i4>0</vt:i4>
      </vt:variant>
      <vt:variant>
        <vt:i4>5</vt:i4>
      </vt:variant>
      <vt:variant>
        <vt:lpwstr>https://www.kirkleessafeguardingchildren.co.uk/</vt:lpwstr>
      </vt:variant>
      <vt:variant>
        <vt:lpwstr/>
      </vt:variant>
      <vt:variant>
        <vt:i4>786448</vt:i4>
      </vt:variant>
      <vt:variant>
        <vt:i4>198</vt:i4>
      </vt:variant>
      <vt:variant>
        <vt:i4>0</vt:i4>
      </vt:variant>
      <vt:variant>
        <vt:i4>5</vt:i4>
      </vt:variant>
      <vt:variant>
        <vt:lpwstr>https://www.kirkleessafeguardingchildren.co.uk/safeguarding-2/early-support/</vt:lpwstr>
      </vt:variant>
      <vt:variant>
        <vt:lpwstr/>
      </vt:variant>
      <vt:variant>
        <vt:i4>3604533</vt:i4>
      </vt:variant>
      <vt:variant>
        <vt:i4>195</vt:i4>
      </vt:variant>
      <vt:variant>
        <vt:i4>0</vt:i4>
      </vt:variant>
      <vt:variant>
        <vt:i4>5</vt:i4>
      </vt:variant>
      <vt:variant>
        <vt:lpwstr>https://contextualsafeguarding.org.uk/about/what-is-contextual-safeguarding</vt:lpwstr>
      </vt:variant>
      <vt:variant>
        <vt:lpwstr/>
      </vt:variant>
      <vt:variant>
        <vt:i4>3014706</vt:i4>
      </vt:variant>
      <vt:variant>
        <vt:i4>192</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5898255</vt:i4>
      </vt:variant>
      <vt:variant>
        <vt:i4>186</vt:i4>
      </vt:variant>
      <vt:variant>
        <vt:i4>0</vt:i4>
      </vt:variant>
      <vt:variant>
        <vt:i4>5</vt:i4>
      </vt:variant>
      <vt:variant>
        <vt:lpwstr>https://www.gov.uk/government/publications/keeping-children-safe-in-education--2</vt:lpwstr>
      </vt:variant>
      <vt:variant>
        <vt:lpwstr/>
      </vt:variant>
      <vt:variant>
        <vt:i4>5898255</vt:i4>
      </vt:variant>
      <vt:variant>
        <vt:i4>180</vt:i4>
      </vt:variant>
      <vt:variant>
        <vt:i4>0</vt:i4>
      </vt:variant>
      <vt:variant>
        <vt:i4>5</vt:i4>
      </vt:variant>
      <vt:variant>
        <vt:lpwstr>https://www.gov.uk/government/publications/keeping-children-safe-in-education--2</vt:lpwstr>
      </vt:variant>
      <vt:variant>
        <vt:lpwstr/>
      </vt:variant>
      <vt:variant>
        <vt:i4>5636189</vt:i4>
      </vt:variant>
      <vt:variant>
        <vt:i4>177</vt:i4>
      </vt:variant>
      <vt:variant>
        <vt:i4>0</vt:i4>
      </vt:variant>
      <vt:variant>
        <vt:i4>5</vt:i4>
      </vt:variant>
      <vt:variant>
        <vt:lpwstr>https://assets.publishing.service.gov.uk/government/uploads/system/uploads/attachment_data/file/999239/SVSH_2021.pdf</vt:lpwstr>
      </vt:variant>
      <vt:variant>
        <vt:lpwstr/>
      </vt:variant>
      <vt:variant>
        <vt:i4>4194317</vt:i4>
      </vt:variant>
      <vt:variant>
        <vt:i4>174</vt:i4>
      </vt:variant>
      <vt:variant>
        <vt:i4>0</vt:i4>
      </vt:variant>
      <vt:variant>
        <vt:i4>5</vt:i4>
      </vt:variant>
      <vt:variant>
        <vt:lpwstr>https://www.gov.uk/government/publications/early-years-foundation-stage-framework--2</vt:lpwstr>
      </vt:variant>
      <vt:variant>
        <vt:lpwstr/>
      </vt:variant>
      <vt:variant>
        <vt:i4>4194379</vt:i4>
      </vt:variant>
      <vt:variant>
        <vt:i4>171</vt:i4>
      </vt:variant>
      <vt:variant>
        <vt:i4>0</vt:i4>
      </vt:variant>
      <vt:variant>
        <vt:i4>5</vt:i4>
      </vt:variant>
      <vt:variant>
        <vt:lpwstr>http://www.legislation.gov.uk/ukpga/2006/21/contents</vt:lpwstr>
      </vt:variant>
      <vt:variant>
        <vt:lpwstr/>
      </vt:variant>
      <vt:variant>
        <vt:i4>6029404</vt:i4>
      </vt:variant>
      <vt:variant>
        <vt:i4>168</vt:i4>
      </vt:variant>
      <vt:variant>
        <vt:i4>0</vt:i4>
      </vt:variant>
      <vt:variant>
        <vt:i4>5</vt:i4>
      </vt:variant>
      <vt:variant>
        <vt:lpwstr>https://www.gov.uk/government/publications/children-missing-education</vt:lpwstr>
      </vt:variant>
      <vt:variant>
        <vt:lpwstr/>
      </vt:variant>
      <vt:variant>
        <vt:i4>7733291</vt:i4>
      </vt:variant>
      <vt:variant>
        <vt:i4>165</vt:i4>
      </vt:variant>
      <vt:variant>
        <vt:i4>0</vt:i4>
      </vt:variant>
      <vt:variant>
        <vt:i4>5</vt:i4>
      </vt:variant>
      <vt:variant>
        <vt:lpwstr>https://www.kirkleessafeguardingchildren.co.uk/procedures-local-protocols-and-guidance/</vt:lpwstr>
      </vt:variant>
      <vt:variant>
        <vt:lpwstr/>
      </vt:variant>
      <vt:variant>
        <vt:i4>1835019</vt:i4>
      </vt:variant>
      <vt:variant>
        <vt:i4>162</vt:i4>
      </vt:variant>
      <vt:variant>
        <vt:i4>0</vt:i4>
      </vt:variant>
      <vt:variant>
        <vt:i4>5</vt:i4>
      </vt:variant>
      <vt:variant>
        <vt:lpwstr>https://www.gov.uk/government/publications/prevent-duty-guidance</vt:lpwstr>
      </vt:variant>
      <vt:variant>
        <vt:lpwstr/>
      </vt:variant>
      <vt:variant>
        <vt:i4>6422637</vt:i4>
      </vt:variant>
      <vt:variant>
        <vt:i4>159</vt:i4>
      </vt:variant>
      <vt:variant>
        <vt:i4>0</vt:i4>
      </vt:variant>
      <vt:variant>
        <vt:i4>5</vt:i4>
      </vt:variant>
      <vt:variant>
        <vt:lpwstr>http://www.legislation.gov.uk/ukpga/2006/47/schedule/4</vt:lpwstr>
      </vt:variant>
      <vt:variant>
        <vt:lpwstr/>
      </vt:variant>
      <vt:variant>
        <vt:i4>6619234</vt:i4>
      </vt:variant>
      <vt:variant>
        <vt:i4>156</vt:i4>
      </vt:variant>
      <vt:variant>
        <vt:i4>0</vt:i4>
      </vt:variant>
      <vt:variant>
        <vt:i4>5</vt:i4>
      </vt:variant>
      <vt:variant>
        <vt:lpwstr>http://www.legislation.gov.uk/ukpga/1974/53</vt:lpwstr>
      </vt:variant>
      <vt:variant>
        <vt:lpwstr/>
      </vt:variant>
      <vt:variant>
        <vt:i4>6750215</vt:i4>
      </vt:variant>
      <vt:variant>
        <vt:i4>153</vt:i4>
      </vt:variant>
      <vt:variant>
        <vt:i4>0</vt:i4>
      </vt:variant>
      <vt:variant>
        <vt:i4>5</vt:i4>
      </vt:variant>
      <vt:variant>
        <vt:lpwstr>https://www.gov.uk/government/uploads/system/uploads/attachment_data/file/512906/Multi_Agency_Statutory_Guidance_on_FGM__-_FINAL.pdf</vt:lpwstr>
      </vt:variant>
      <vt:variant>
        <vt:lpwstr/>
      </vt:variant>
      <vt:variant>
        <vt:i4>1376329</vt:i4>
      </vt:variant>
      <vt:variant>
        <vt:i4>150</vt:i4>
      </vt:variant>
      <vt:variant>
        <vt:i4>0</vt:i4>
      </vt:variant>
      <vt:variant>
        <vt:i4>5</vt:i4>
      </vt:variant>
      <vt:variant>
        <vt:lpwstr>http://www.legislation.gov.uk/ukpga/2015/9/part/5/crossheading/female-genital-mutilation</vt:lpwstr>
      </vt:variant>
      <vt:variant>
        <vt:lpwstr/>
      </vt:variant>
      <vt:variant>
        <vt:i4>4063268</vt:i4>
      </vt:variant>
      <vt:variant>
        <vt:i4>147</vt:i4>
      </vt:variant>
      <vt:variant>
        <vt:i4>0</vt:i4>
      </vt:variant>
      <vt:variant>
        <vt:i4>5</vt:i4>
      </vt:variant>
      <vt:variant>
        <vt:lpwstr>https://www.gov.uk/government/publications/guide-to-the-general-data-protection-regulation</vt:lpwstr>
      </vt:variant>
      <vt:variant>
        <vt:lpwstr/>
      </vt:variant>
      <vt:variant>
        <vt:i4>4063268</vt:i4>
      </vt:variant>
      <vt:variant>
        <vt:i4>144</vt:i4>
      </vt:variant>
      <vt:variant>
        <vt:i4>0</vt:i4>
      </vt:variant>
      <vt:variant>
        <vt:i4>5</vt:i4>
      </vt:variant>
      <vt:variant>
        <vt:lpwstr>https://www.gov.uk/government/publications/guide-to-the-general-data-protection-regulation</vt:lpwstr>
      </vt:variant>
      <vt:variant>
        <vt:lpwstr/>
      </vt:variant>
      <vt:variant>
        <vt:i4>4390987</vt:i4>
      </vt:variant>
      <vt:variant>
        <vt:i4>141</vt:i4>
      </vt:variant>
      <vt:variant>
        <vt:i4>0</vt:i4>
      </vt:variant>
      <vt:variant>
        <vt:i4>5</vt:i4>
      </vt:variant>
      <vt:variant>
        <vt:lpwstr>http://www.legislation.gov.uk/ukpga/2004/31/contents</vt:lpwstr>
      </vt:variant>
      <vt:variant>
        <vt:lpwstr/>
      </vt:variant>
      <vt:variant>
        <vt:i4>6881389</vt:i4>
      </vt:variant>
      <vt:variant>
        <vt:i4>138</vt:i4>
      </vt:variant>
      <vt:variant>
        <vt:i4>0</vt:i4>
      </vt:variant>
      <vt:variant>
        <vt:i4>5</vt:i4>
      </vt:variant>
      <vt:variant>
        <vt:lpwstr>http://www.legislation.gov.uk/ukpga/1989/41</vt:lpwstr>
      </vt:variant>
      <vt:variant>
        <vt:lpwstr/>
      </vt:variant>
      <vt:variant>
        <vt:i4>5374033</vt:i4>
      </vt:variant>
      <vt:variant>
        <vt:i4>135</vt:i4>
      </vt:variant>
      <vt:variant>
        <vt:i4>0</vt:i4>
      </vt:variant>
      <vt:variant>
        <vt:i4>5</vt:i4>
      </vt:variant>
      <vt:variant>
        <vt:lpwstr>http://www.legislation.gov.uk/uksi/2015/728/schedule/made</vt:lpwstr>
      </vt:variant>
      <vt:variant>
        <vt:lpwstr/>
      </vt:variant>
      <vt:variant>
        <vt:i4>4325459</vt:i4>
      </vt:variant>
      <vt:variant>
        <vt:i4>132</vt:i4>
      </vt:variant>
      <vt:variant>
        <vt:i4>0</vt:i4>
      </vt:variant>
      <vt:variant>
        <vt:i4>5</vt:i4>
      </vt:variant>
      <vt:variant>
        <vt:lpwstr>http://www.legislation.gov.uk/uksi/2014/3283/schedule/part/3/made</vt:lpwstr>
      </vt:variant>
      <vt:variant>
        <vt:lpwstr/>
      </vt:variant>
      <vt:variant>
        <vt:i4>6291493</vt:i4>
      </vt:variant>
      <vt:variant>
        <vt:i4>129</vt:i4>
      </vt:variant>
      <vt:variant>
        <vt:i4>0</vt:i4>
      </vt:variant>
      <vt:variant>
        <vt:i4>5</vt:i4>
      </vt:variant>
      <vt:variant>
        <vt:lpwstr>http://www.legislation.gov.uk/uksi/2009/2680/contents/made</vt:lpwstr>
      </vt:variant>
      <vt:variant>
        <vt:lpwstr/>
      </vt:variant>
      <vt:variant>
        <vt:i4>2424946</vt:i4>
      </vt:variant>
      <vt:variant>
        <vt:i4>126</vt:i4>
      </vt:variant>
      <vt:variant>
        <vt:i4>0</vt:i4>
      </vt:variant>
      <vt:variant>
        <vt:i4>5</vt:i4>
      </vt:variant>
      <vt:variant>
        <vt:lpwstr>http://www.legislation.gov.uk/ukpga/2002/32/section/175</vt:lpwstr>
      </vt:variant>
      <vt:variant>
        <vt:lpwstr/>
      </vt:variant>
      <vt:variant>
        <vt:i4>1507417</vt:i4>
      </vt:variant>
      <vt:variant>
        <vt:i4>123</vt:i4>
      </vt:variant>
      <vt:variant>
        <vt:i4>0</vt:i4>
      </vt:variant>
      <vt:variant>
        <vt:i4>5</vt:i4>
      </vt:variant>
      <vt:variant>
        <vt:lpwstr>https://www.gov.uk/government/publications/working-together-to-safeguard-children--2</vt:lpwstr>
      </vt:variant>
      <vt:variant>
        <vt:lpwstr/>
      </vt:variant>
      <vt:variant>
        <vt:i4>1900597</vt:i4>
      </vt:variant>
      <vt:variant>
        <vt:i4>119</vt:i4>
      </vt:variant>
      <vt:variant>
        <vt:i4>0</vt:i4>
      </vt:variant>
      <vt:variant>
        <vt:i4>5</vt:i4>
      </vt:variant>
      <vt:variant>
        <vt:lpwstr/>
      </vt:variant>
      <vt:variant>
        <vt:lpwstr>_Toc49343314</vt:lpwstr>
      </vt:variant>
      <vt:variant>
        <vt:i4>1703989</vt:i4>
      </vt:variant>
      <vt:variant>
        <vt:i4>116</vt:i4>
      </vt:variant>
      <vt:variant>
        <vt:i4>0</vt:i4>
      </vt:variant>
      <vt:variant>
        <vt:i4>5</vt:i4>
      </vt:variant>
      <vt:variant>
        <vt:lpwstr/>
      </vt:variant>
      <vt:variant>
        <vt:lpwstr>_Toc49343313</vt:lpwstr>
      </vt:variant>
      <vt:variant>
        <vt:i4>1769525</vt:i4>
      </vt:variant>
      <vt:variant>
        <vt:i4>113</vt:i4>
      </vt:variant>
      <vt:variant>
        <vt:i4>0</vt:i4>
      </vt:variant>
      <vt:variant>
        <vt:i4>5</vt:i4>
      </vt:variant>
      <vt:variant>
        <vt:lpwstr/>
      </vt:variant>
      <vt:variant>
        <vt:lpwstr>_Toc49343312</vt:lpwstr>
      </vt:variant>
      <vt:variant>
        <vt:i4>1572917</vt:i4>
      </vt:variant>
      <vt:variant>
        <vt:i4>110</vt:i4>
      </vt:variant>
      <vt:variant>
        <vt:i4>0</vt:i4>
      </vt:variant>
      <vt:variant>
        <vt:i4>5</vt:i4>
      </vt:variant>
      <vt:variant>
        <vt:lpwstr/>
      </vt:variant>
      <vt:variant>
        <vt:lpwstr>_Toc49343311</vt:lpwstr>
      </vt:variant>
      <vt:variant>
        <vt:i4>1638453</vt:i4>
      </vt:variant>
      <vt:variant>
        <vt:i4>107</vt:i4>
      </vt:variant>
      <vt:variant>
        <vt:i4>0</vt:i4>
      </vt:variant>
      <vt:variant>
        <vt:i4>5</vt:i4>
      </vt:variant>
      <vt:variant>
        <vt:lpwstr/>
      </vt:variant>
      <vt:variant>
        <vt:lpwstr>_Toc49343310</vt:lpwstr>
      </vt:variant>
      <vt:variant>
        <vt:i4>1048628</vt:i4>
      </vt:variant>
      <vt:variant>
        <vt:i4>104</vt:i4>
      </vt:variant>
      <vt:variant>
        <vt:i4>0</vt:i4>
      </vt:variant>
      <vt:variant>
        <vt:i4>5</vt:i4>
      </vt:variant>
      <vt:variant>
        <vt:lpwstr/>
      </vt:variant>
      <vt:variant>
        <vt:lpwstr>_Toc49343309</vt:lpwstr>
      </vt:variant>
      <vt:variant>
        <vt:i4>1114164</vt:i4>
      </vt:variant>
      <vt:variant>
        <vt:i4>101</vt:i4>
      </vt:variant>
      <vt:variant>
        <vt:i4>0</vt:i4>
      </vt:variant>
      <vt:variant>
        <vt:i4>5</vt:i4>
      </vt:variant>
      <vt:variant>
        <vt:lpwstr/>
      </vt:variant>
      <vt:variant>
        <vt:lpwstr>_Toc49343308</vt:lpwstr>
      </vt:variant>
      <vt:variant>
        <vt:i4>1966132</vt:i4>
      </vt:variant>
      <vt:variant>
        <vt:i4>98</vt:i4>
      </vt:variant>
      <vt:variant>
        <vt:i4>0</vt:i4>
      </vt:variant>
      <vt:variant>
        <vt:i4>5</vt:i4>
      </vt:variant>
      <vt:variant>
        <vt:lpwstr/>
      </vt:variant>
      <vt:variant>
        <vt:lpwstr>_Toc49343307</vt:lpwstr>
      </vt:variant>
      <vt:variant>
        <vt:i4>2031668</vt:i4>
      </vt:variant>
      <vt:variant>
        <vt:i4>95</vt:i4>
      </vt:variant>
      <vt:variant>
        <vt:i4>0</vt:i4>
      </vt:variant>
      <vt:variant>
        <vt:i4>5</vt:i4>
      </vt:variant>
      <vt:variant>
        <vt:lpwstr/>
      </vt:variant>
      <vt:variant>
        <vt:lpwstr>_Toc49343306</vt:lpwstr>
      </vt:variant>
      <vt:variant>
        <vt:i4>1835060</vt:i4>
      </vt:variant>
      <vt:variant>
        <vt:i4>89</vt:i4>
      </vt:variant>
      <vt:variant>
        <vt:i4>0</vt:i4>
      </vt:variant>
      <vt:variant>
        <vt:i4>5</vt:i4>
      </vt:variant>
      <vt:variant>
        <vt:lpwstr/>
      </vt:variant>
      <vt:variant>
        <vt:lpwstr>_Toc49343305</vt:lpwstr>
      </vt:variant>
      <vt:variant>
        <vt:i4>1900596</vt:i4>
      </vt:variant>
      <vt:variant>
        <vt:i4>83</vt:i4>
      </vt:variant>
      <vt:variant>
        <vt:i4>0</vt:i4>
      </vt:variant>
      <vt:variant>
        <vt:i4>5</vt:i4>
      </vt:variant>
      <vt:variant>
        <vt:lpwstr/>
      </vt:variant>
      <vt:variant>
        <vt:lpwstr>_Toc49343304</vt:lpwstr>
      </vt:variant>
      <vt:variant>
        <vt:i4>1703988</vt:i4>
      </vt:variant>
      <vt:variant>
        <vt:i4>80</vt:i4>
      </vt:variant>
      <vt:variant>
        <vt:i4>0</vt:i4>
      </vt:variant>
      <vt:variant>
        <vt:i4>5</vt:i4>
      </vt:variant>
      <vt:variant>
        <vt:lpwstr/>
      </vt:variant>
      <vt:variant>
        <vt:lpwstr>_Toc49343303</vt:lpwstr>
      </vt:variant>
      <vt:variant>
        <vt:i4>1769524</vt:i4>
      </vt:variant>
      <vt:variant>
        <vt:i4>77</vt:i4>
      </vt:variant>
      <vt:variant>
        <vt:i4>0</vt:i4>
      </vt:variant>
      <vt:variant>
        <vt:i4>5</vt:i4>
      </vt:variant>
      <vt:variant>
        <vt:lpwstr/>
      </vt:variant>
      <vt:variant>
        <vt:lpwstr>_Toc49343302</vt:lpwstr>
      </vt:variant>
      <vt:variant>
        <vt:i4>1572916</vt:i4>
      </vt:variant>
      <vt:variant>
        <vt:i4>71</vt:i4>
      </vt:variant>
      <vt:variant>
        <vt:i4>0</vt:i4>
      </vt:variant>
      <vt:variant>
        <vt:i4>5</vt:i4>
      </vt:variant>
      <vt:variant>
        <vt:lpwstr/>
      </vt:variant>
      <vt:variant>
        <vt:lpwstr>_Toc49343301</vt:lpwstr>
      </vt:variant>
      <vt:variant>
        <vt:i4>1638452</vt:i4>
      </vt:variant>
      <vt:variant>
        <vt:i4>65</vt:i4>
      </vt:variant>
      <vt:variant>
        <vt:i4>0</vt:i4>
      </vt:variant>
      <vt:variant>
        <vt:i4>5</vt:i4>
      </vt:variant>
      <vt:variant>
        <vt:lpwstr/>
      </vt:variant>
      <vt:variant>
        <vt:lpwstr>_Toc49343300</vt:lpwstr>
      </vt:variant>
      <vt:variant>
        <vt:i4>1114173</vt:i4>
      </vt:variant>
      <vt:variant>
        <vt:i4>59</vt:i4>
      </vt:variant>
      <vt:variant>
        <vt:i4>0</vt:i4>
      </vt:variant>
      <vt:variant>
        <vt:i4>5</vt:i4>
      </vt:variant>
      <vt:variant>
        <vt:lpwstr/>
      </vt:variant>
      <vt:variant>
        <vt:lpwstr>_Toc49343299</vt:lpwstr>
      </vt:variant>
      <vt:variant>
        <vt:i4>1048637</vt:i4>
      </vt:variant>
      <vt:variant>
        <vt:i4>53</vt:i4>
      </vt:variant>
      <vt:variant>
        <vt:i4>0</vt:i4>
      </vt:variant>
      <vt:variant>
        <vt:i4>5</vt:i4>
      </vt:variant>
      <vt:variant>
        <vt:lpwstr/>
      </vt:variant>
      <vt:variant>
        <vt:lpwstr>_Toc49343298</vt:lpwstr>
      </vt:variant>
      <vt:variant>
        <vt:i4>2031677</vt:i4>
      </vt:variant>
      <vt:variant>
        <vt:i4>47</vt:i4>
      </vt:variant>
      <vt:variant>
        <vt:i4>0</vt:i4>
      </vt:variant>
      <vt:variant>
        <vt:i4>5</vt:i4>
      </vt:variant>
      <vt:variant>
        <vt:lpwstr/>
      </vt:variant>
      <vt:variant>
        <vt:lpwstr>_Toc49343297</vt:lpwstr>
      </vt:variant>
      <vt:variant>
        <vt:i4>1966141</vt:i4>
      </vt:variant>
      <vt:variant>
        <vt:i4>44</vt:i4>
      </vt:variant>
      <vt:variant>
        <vt:i4>0</vt:i4>
      </vt:variant>
      <vt:variant>
        <vt:i4>5</vt:i4>
      </vt:variant>
      <vt:variant>
        <vt:lpwstr/>
      </vt:variant>
      <vt:variant>
        <vt:lpwstr>_Toc49343296</vt:lpwstr>
      </vt:variant>
      <vt:variant>
        <vt:i4>1900605</vt:i4>
      </vt:variant>
      <vt:variant>
        <vt:i4>38</vt:i4>
      </vt:variant>
      <vt:variant>
        <vt:i4>0</vt:i4>
      </vt:variant>
      <vt:variant>
        <vt:i4>5</vt:i4>
      </vt:variant>
      <vt:variant>
        <vt:lpwstr/>
      </vt:variant>
      <vt:variant>
        <vt:lpwstr>_Toc49343295</vt:lpwstr>
      </vt:variant>
      <vt:variant>
        <vt:i4>1835069</vt:i4>
      </vt:variant>
      <vt:variant>
        <vt:i4>32</vt:i4>
      </vt:variant>
      <vt:variant>
        <vt:i4>0</vt:i4>
      </vt:variant>
      <vt:variant>
        <vt:i4>5</vt:i4>
      </vt:variant>
      <vt:variant>
        <vt:lpwstr/>
      </vt:variant>
      <vt:variant>
        <vt:lpwstr>_Toc49343294</vt:lpwstr>
      </vt:variant>
      <vt:variant>
        <vt:i4>1769533</vt:i4>
      </vt:variant>
      <vt:variant>
        <vt:i4>26</vt:i4>
      </vt:variant>
      <vt:variant>
        <vt:i4>0</vt:i4>
      </vt:variant>
      <vt:variant>
        <vt:i4>5</vt:i4>
      </vt:variant>
      <vt:variant>
        <vt:lpwstr/>
      </vt:variant>
      <vt:variant>
        <vt:lpwstr>_Toc49343293</vt:lpwstr>
      </vt:variant>
      <vt:variant>
        <vt:i4>1703997</vt:i4>
      </vt:variant>
      <vt:variant>
        <vt:i4>20</vt:i4>
      </vt:variant>
      <vt:variant>
        <vt:i4>0</vt:i4>
      </vt:variant>
      <vt:variant>
        <vt:i4>5</vt:i4>
      </vt:variant>
      <vt:variant>
        <vt:lpwstr/>
      </vt:variant>
      <vt:variant>
        <vt:lpwstr>_Toc49343292</vt:lpwstr>
      </vt:variant>
      <vt:variant>
        <vt:i4>1638461</vt:i4>
      </vt:variant>
      <vt:variant>
        <vt:i4>14</vt:i4>
      </vt:variant>
      <vt:variant>
        <vt:i4>0</vt:i4>
      </vt:variant>
      <vt:variant>
        <vt:i4>5</vt:i4>
      </vt:variant>
      <vt:variant>
        <vt:lpwstr/>
      </vt:variant>
      <vt:variant>
        <vt:lpwstr>_Toc49343291</vt:lpwstr>
      </vt:variant>
      <vt:variant>
        <vt:i4>1572925</vt:i4>
      </vt:variant>
      <vt:variant>
        <vt:i4>8</vt:i4>
      </vt:variant>
      <vt:variant>
        <vt:i4>0</vt:i4>
      </vt:variant>
      <vt:variant>
        <vt:i4>5</vt:i4>
      </vt:variant>
      <vt:variant>
        <vt:lpwstr/>
      </vt:variant>
      <vt:variant>
        <vt:lpwstr>_Toc49343290</vt:lpwstr>
      </vt:variant>
      <vt:variant>
        <vt:i4>1114172</vt:i4>
      </vt:variant>
      <vt:variant>
        <vt:i4>2</vt:i4>
      </vt:variant>
      <vt:variant>
        <vt:i4>0</vt:i4>
      </vt:variant>
      <vt:variant>
        <vt:i4>5</vt:i4>
      </vt:variant>
      <vt:variant>
        <vt:lpwstr/>
      </vt:variant>
      <vt:variant>
        <vt:lpwstr>_Toc49343289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dc:title>
  <dc:subject/>
  <dc:creator>Carolyn Eyre</dc:creator>
  <cp:keywords/>
  <cp:lastModifiedBy>d greenwood</cp:lastModifiedBy>
  <cp:revision>3</cp:revision>
  <cp:lastPrinted>2021-09-15T09:10:00Z</cp:lastPrinted>
  <dcterms:created xsi:type="dcterms:W3CDTF">2021-09-09T09:42:00Z</dcterms:created>
  <dcterms:modified xsi:type="dcterms:W3CDTF">2021-09-15T09:11:00Z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127eb8-1c2a-4c17-86cc-a5ba0926d1f9_Enabled">
    <vt:lpwstr>True</vt:lpwstr>
  </property>
  <property fmtid="{D5CDD505-2E9C-101B-9397-08002B2CF9AE}" pid="3" name="MSIP_Label_22127eb8-1c2a-4c17-86cc-a5ba0926d1f9_SiteId">
    <vt:lpwstr>61d0734f-7fce-4063-b638-09ac5ad5a43f</vt:lpwstr>
  </property>
  <property fmtid="{D5CDD505-2E9C-101B-9397-08002B2CF9AE}" pid="4" name="MSIP_Label_22127eb8-1c2a-4c17-86cc-a5ba0926d1f9_Owner">
    <vt:lpwstr>Michelle.Hodges@kirklees.gov.uk</vt:lpwstr>
  </property>
  <property fmtid="{D5CDD505-2E9C-101B-9397-08002B2CF9AE}" pid="5" name="MSIP_Label_22127eb8-1c2a-4c17-86cc-a5ba0926d1f9_SetDate">
    <vt:lpwstr>2019-04-15T15:25:08.0401285Z</vt:lpwstr>
  </property>
  <property fmtid="{D5CDD505-2E9C-101B-9397-08002B2CF9AE}" pid="6" name="MSIP_Label_22127eb8-1c2a-4c17-86cc-a5ba0926d1f9_Name">
    <vt:lpwstr>Official</vt:lpwstr>
  </property>
  <property fmtid="{D5CDD505-2E9C-101B-9397-08002B2CF9AE}" pid="7" name="MSIP_Label_22127eb8-1c2a-4c17-86cc-a5ba0926d1f9_Application">
    <vt:lpwstr>Microsoft Azure Information Protection</vt:lpwstr>
  </property>
  <property fmtid="{D5CDD505-2E9C-101B-9397-08002B2CF9AE}" pid="8" name="MSIP_Label_22127eb8-1c2a-4c17-86cc-a5ba0926d1f9_Extended_MSFT_Method">
    <vt:lpwstr>Automatic</vt:lpwstr>
  </property>
  <property fmtid="{D5CDD505-2E9C-101B-9397-08002B2CF9AE}" pid="9" name="Sensitivity">
    <vt:lpwstr>Official</vt:lpwstr>
  </property>
  <property fmtid="{D5CDD505-2E9C-101B-9397-08002B2CF9AE}" pid="10" name="ContentTypeId">
    <vt:lpwstr>0x010100843B127E2A2FA94AADEC21229D076B1A</vt:lpwstr>
  </property>
</Properties>
</file>